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9D9E52" w14:textId="77777777" w:rsidR="009F49AC" w:rsidRDefault="009F49AC" w:rsidP="00A50F2E">
      <w:pPr>
        <w:rPr>
          <w:b/>
        </w:rPr>
      </w:pPr>
      <w:r w:rsidRPr="009F49AC">
        <w:rPr>
          <w:b/>
        </w:rPr>
        <w:t>Astronomical magnitudes</w:t>
      </w:r>
    </w:p>
    <w:p w14:paraId="4DCF7CBD" w14:textId="77777777" w:rsidR="00F321B4" w:rsidRDefault="00F321B4" w:rsidP="00A50F2E">
      <w:pPr>
        <w:rPr>
          <w:b/>
        </w:rPr>
      </w:pPr>
    </w:p>
    <w:p w14:paraId="2BF14D68" w14:textId="77777777" w:rsidR="00F321B4" w:rsidRPr="00F321B4" w:rsidRDefault="00F321B4" w:rsidP="00A50F2E">
      <w:r w:rsidRPr="00F321B4">
        <w:t>Magnitudes tell us how bright an object in the sky appears. Objects can be bright either because they emit a lot of light or because they are close to us.</w:t>
      </w:r>
    </w:p>
    <w:p w14:paraId="63335417" w14:textId="77777777" w:rsidR="00F321B4" w:rsidRPr="00F321B4" w:rsidRDefault="00F321B4" w:rsidP="00A50F2E"/>
    <w:p w14:paraId="432DD0DE" w14:textId="77777777" w:rsidR="00F321B4" w:rsidRDefault="00F321B4" w:rsidP="00A50F2E">
      <w:r>
        <w:t>Brighter objects have more negative magnitudes. This seems opposite to intuition – blame Ptolemy and Ancient Greece for this system!!</w:t>
      </w:r>
    </w:p>
    <w:p w14:paraId="4FB2BEAC" w14:textId="77777777" w:rsidR="00F321B4" w:rsidRDefault="00F321B4" w:rsidP="00A50F2E"/>
    <w:p w14:paraId="6AD7D356" w14:textId="6E144853" w:rsidR="001214CD" w:rsidDel="00CC0CCA" w:rsidRDefault="00F321B4" w:rsidP="00CC0CCA">
      <w:pPr>
        <w:rPr>
          <w:ins w:id="0" w:author="AStrauss" w:date="2014-05-14T09:46:00Z"/>
          <w:del w:id="1" w:author="Benjamin Blonder" w:date="2014-05-31T09:21:00Z"/>
        </w:rPr>
        <w:pPrChange w:id="2" w:author="Benjamin Blonder" w:date="2014-05-31T09:21:00Z">
          <w:pPr/>
        </w:pPrChange>
      </w:pPr>
      <w:r w:rsidRPr="00F321B4">
        <w:t>Magnitudes are expressed on a logarithmic scale, so that each one-unit change in magnitude is</w:t>
      </w:r>
      <w:r>
        <w:t xml:space="preserve"> a factor of </w:t>
      </w:r>
      <w:del w:id="3" w:author="Benjamin Blonder" w:date="2014-05-31T09:18:00Z">
        <w:r w:rsidDel="00045F9D">
          <w:delText xml:space="preserve">10 </w:delText>
        </w:r>
      </w:del>
      <w:ins w:id="4" w:author="Benjamin Blonder" w:date="2014-05-31T09:18:00Z">
        <w:r w:rsidR="00045F9D">
          <w:t>2.5</w:t>
        </w:r>
        <w:r w:rsidR="00045F9D">
          <w:t xml:space="preserve"> </w:t>
        </w:r>
      </w:ins>
      <w:r>
        <w:t xml:space="preserve">change in brightness. </w:t>
      </w:r>
      <w:bookmarkStart w:id="5" w:name="_GoBack"/>
      <w:bookmarkEnd w:id="5"/>
    </w:p>
    <w:p w14:paraId="54101B1A" w14:textId="588058F0" w:rsidR="001214CD" w:rsidDel="00CC0CCA" w:rsidRDefault="001214CD" w:rsidP="00CC0CCA">
      <w:pPr>
        <w:rPr>
          <w:ins w:id="6" w:author="AStrauss" w:date="2014-05-14T09:43:00Z"/>
          <w:del w:id="7" w:author="Benjamin Blonder" w:date="2014-05-31T09:21:00Z"/>
        </w:rPr>
        <w:pPrChange w:id="8" w:author="Benjamin Blonder" w:date="2014-05-31T09:21:00Z">
          <w:pPr/>
        </w:pPrChange>
      </w:pPr>
    </w:p>
    <w:p w14:paraId="2265F878" w14:textId="6D64164E" w:rsidR="001214CD" w:rsidDel="00CC0CCA" w:rsidRDefault="00F321B4" w:rsidP="00CC0CCA">
      <w:pPr>
        <w:rPr>
          <w:ins w:id="9" w:author="AStrauss" w:date="2014-05-14T09:44:00Z"/>
          <w:del w:id="10" w:author="Benjamin Blonder" w:date="2014-05-31T09:21:00Z"/>
        </w:rPr>
        <w:pPrChange w:id="11" w:author="Benjamin Blonder" w:date="2014-05-31T09:21:00Z">
          <w:pPr/>
        </w:pPrChange>
      </w:pPr>
      <w:del w:id="12" w:author="Benjamin Blonder" w:date="2014-05-31T09:21:00Z">
        <w:r w:rsidDel="00CC0CCA">
          <w:delText xml:space="preserve"> </w:delText>
        </w:r>
      </w:del>
      <w:ins w:id="13" w:author="AStrauss" w:date="2014-05-14T09:48:00Z">
        <w:del w:id="14" w:author="Benjamin Blonder" w:date="2014-05-31T09:21:00Z">
          <w:r w:rsidR="001214CD" w:rsidDel="00CC0CCA">
            <w:delText xml:space="preserve">It </w:delText>
          </w:r>
        </w:del>
      </w:ins>
      <w:ins w:id="15" w:author="AStrauss" w:date="2014-05-14T09:43:00Z">
        <w:del w:id="16" w:author="Benjamin Blonder" w:date="2014-05-31T09:21:00Z">
          <w:r w:rsidR="001214CD" w:rsidDel="00CC0CCA">
            <w:delText>is a little more complex than that</w:delText>
          </w:r>
        </w:del>
      </w:ins>
      <w:ins w:id="17" w:author="AStrauss" w:date="2014-05-14T09:44:00Z">
        <w:del w:id="18" w:author="Benjamin Blonder" w:date="2014-05-31T09:21:00Z">
          <w:r w:rsidR="001214CD" w:rsidDel="00CC0CCA">
            <w:delText>…</w:delText>
          </w:r>
        </w:del>
      </w:ins>
      <w:ins w:id="19" w:author="AStrauss" w:date="2014-05-14T09:46:00Z">
        <w:del w:id="20" w:author="Benjamin Blonder" w:date="2014-05-31T09:21:00Z">
          <w:r w:rsidR="001214CD" w:rsidDel="00CC0CCA">
            <w:delText xml:space="preserve">the </w:delText>
          </w:r>
        </w:del>
      </w:ins>
      <w:ins w:id="21" w:author="AStrauss" w:date="2014-05-14T09:47:00Z">
        <w:del w:id="22" w:author="Benjamin Blonder" w:date="2014-05-31T09:21:00Z">
          <w:r w:rsidR="001214CD" w:rsidDel="00CC0CCA">
            <w:delText>difference</w:delText>
          </w:r>
        </w:del>
      </w:ins>
      <w:ins w:id="23" w:author="AStrauss" w:date="2014-05-14T09:46:00Z">
        <w:del w:id="24" w:author="Benjamin Blonder" w:date="2014-05-31T09:21:00Z">
          <w:r w:rsidR="001214CD" w:rsidDel="00CC0CCA">
            <w:delText xml:space="preserve"> in one magnitud</w:delText>
          </w:r>
        </w:del>
      </w:ins>
      <w:ins w:id="25" w:author="AStrauss" w:date="2014-05-14T09:47:00Z">
        <w:del w:id="26" w:author="Benjamin Blonder" w:date="2014-05-31T09:21:00Z">
          <w:r w:rsidR="001214CD" w:rsidDel="00CC0CCA">
            <w:delText>e is a change of 2.5x in brightness</w:delText>
          </w:r>
        </w:del>
      </w:ins>
      <w:ins w:id="27" w:author="AStrauss" w:date="2014-05-14T09:49:00Z">
        <w:del w:id="28" w:author="Benjamin Blonder" w:date="2014-05-31T09:21:00Z">
          <w:r w:rsidR="001214CD" w:rsidDel="00CC0CCA">
            <w:delText xml:space="preserve"> (i.e. from mag. 1 to mag. 2)</w:delText>
          </w:r>
        </w:del>
      </w:ins>
      <w:ins w:id="29" w:author="AStrauss" w:date="2014-05-14T09:47:00Z">
        <w:del w:id="30" w:author="Benjamin Blonder" w:date="2014-05-31T09:21:00Z">
          <w:r w:rsidR="001214CD" w:rsidDel="00CC0CCA">
            <w:delText>…</w:delText>
          </w:r>
        </w:del>
      </w:ins>
      <w:ins w:id="31" w:author="AStrauss" w:date="2014-05-14T09:44:00Z">
        <w:del w:id="32" w:author="Benjamin Blonder" w:date="2014-05-31T09:21:00Z">
          <w:r w:rsidR="001214CD" w:rsidDel="00CC0CCA">
            <w:delText>here is info from Sky and Telescope that explains it nicely:</w:delText>
          </w:r>
        </w:del>
      </w:ins>
    </w:p>
    <w:p w14:paraId="5764D78B" w14:textId="33B890F1" w:rsidR="001214CD" w:rsidDel="00CC0CCA" w:rsidRDefault="001214CD" w:rsidP="00CC0CCA">
      <w:pPr>
        <w:rPr>
          <w:ins w:id="33" w:author="AStrauss" w:date="2014-05-14T09:44:00Z"/>
          <w:del w:id="34" w:author="Benjamin Blonder" w:date="2014-05-31T09:21:00Z"/>
        </w:rPr>
        <w:pPrChange w:id="35" w:author="Benjamin Blonder" w:date="2014-05-31T09:21:00Z">
          <w:pPr/>
        </w:pPrChange>
      </w:pPr>
    </w:p>
    <w:p w14:paraId="1749A727" w14:textId="035ED0F7" w:rsidR="00F321B4" w:rsidDel="00CC0CCA" w:rsidRDefault="001214CD" w:rsidP="00CC0CCA">
      <w:pPr>
        <w:rPr>
          <w:ins w:id="36" w:author="AStrauss" w:date="2014-05-14T09:46:00Z"/>
          <w:del w:id="37" w:author="Benjamin Blonder" w:date="2014-05-31T09:21:00Z"/>
        </w:rPr>
        <w:pPrChange w:id="38" w:author="Benjamin Blonder" w:date="2014-05-31T09:21:00Z">
          <w:pPr/>
        </w:pPrChange>
      </w:pPr>
      <w:ins w:id="39" w:author="AStrauss" w:date="2014-05-14T09:44:00Z">
        <w:del w:id="40" w:author="Benjamin Blonder" w:date="2014-05-31T09:21:00Z">
          <w:r w:rsidDel="00CC0CCA">
            <w:delText>“</w:delText>
          </w:r>
        </w:del>
      </w:ins>
      <w:ins w:id="41" w:author="AStrauss" w:date="2014-05-14T09:43:00Z">
        <w:del w:id="42" w:author="Benjamin Blonder" w:date="2014-05-31T09:21:00Z">
          <w:r w:rsidRPr="001214CD" w:rsidDel="00CC0CCA">
            <w:delText>By the middle of the 19th century, astronomers realized there was a pressing need to define the entire magnitude scale more precisely than by eyeball judgment. They had already determined that a 1st-magnitude star shines with about 100 times the light of a 6th-magnitude star. Accordingly, in 1856 the Oxford astronomer Norman R. Pogson proposed that a difference of five magnitudes be exactly defined as a brightness ratio of 100 to 1. This convenient rule was quickly adopted. One magnitude thus corresponds to a brightness difference of exactly the fifth root of 100, or very close to 2.512 — a va</w:delText>
          </w:r>
          <w:r w:rsidDel="00CC0CCA">
            <w:delText>lue known as the Pogson ratio</w:delText>
          </w:r>
        </w:del>
      </w:ins>
      <w:ins w:id="43" w:author="AStrauss" w:date="2014-05-14T09:46:00Z">
        <w:del w:id="44" w:author="Benjamin Blonder" w:date="2014-05-31T09:21:00Z">
          <w:r w:rsidDel="00CC0CCA">
            <w:delText>….</w:delText>
          </w:r>
        </w:del>
      </w:ins>
    </w:p>
    <w:p w14:paraId="2BFA3053" w14:textId="67834E79" w:rsidR="001214CD" w:rsidDel="00CC0CCA" w:rsidRDefault="001214CD" w:rsidP="00CC0CCA">
      <w:pPr>
        <w:rPr>
          <w:ins w:id="45" w:author="AStrauss" w:date="2014-05-14T09:46:00Z"/>
          <w:del w:id="46" w:author="Benjamin Blonder" w:date="2014-05-31T09:21:00Z"/>
        </w:rPr>
        <w:pPrChange w:id="47" w:author="Benjamin Blonder" w:date="2014-05-31T09:21:00Z">
          <w:pPr/>
        </w:pPrChange>
      </w:pPr>
    </w:p>
    <w:p w14:paraId="3CBFA8FF" w14:textId="39F02E84" w:rsidR="001214CD" w:rsidDel="00CC0CCA" w:rsidRDefault="001214CD" w:rsidP="00CC0CCA">
      <w:pPr>
        <w:rPr>
          <w:del w:id="48" w:author="Benjamin Blonder" w:date="2014-05-31T09:21:00Z"/>
        </w:rPr>
        <w:pPrChange w:id="49" w:author="Benjamin Blonder" w:date="2014-05-31T09:21:00Z">
          <w:pPr/>
        </w:pPrChange>
      </w:pPr>
      <w:ins w:id="50" w:author="AStrauss" w:date="2014-05-14T09:46:00Z">
        <w:del w:id="51" w:author="Benjamin Blonder" w:date="2014-05-31T09:21:00Z">
          <w:r w:rsidDel="00CC0CCA">
            <w:fldChar w:fldCharType="begin"/>
          </w:r>
          <w:r w:rsidDel="00CC0CCA">
            <w:delInstrText xml:space="preserve"> HYPERLINK "</w:delInstrText>
          </w:r>
          <w:r w:rsidRPr="001214CD" w:rsidDel="00CC0CCA">
            <w:delInstrText>http://www.skyandtelescope.com/astronomy-resources/the-stellar-magnitude-system/</w:delInstrText>
          </w:r>
          <w:r w:rsidDel="00CC0CCA">
            <w:delInstrText xml:space="preserve">" </w:delInstrText>
          </w:r>
          <w:r w:rsidDel="00CC0CCA">
            <w:fldChar w:fldCharType="separate"/>
          </w:r>
          <w:r w:rsidRPr="00F41AEE" w:rsidDel="00CC0CCA">
            <w:rPr>
              <w:rStyle w:val="Hyperlink"/>
            </w:rPr>
            <w:delText>http://www.skyandtelescope.com/astronomy-resources/the-stellar-magnitude-system/</w:delText>
          </w:r>
          <w:r w:rsidDel="00CC0CCA">
            <w:fldChar w:fldCharType="end"/>
          </w:r>
        </w:del>
      </w:ins>
    </w:p>
    <w:p w14:paraId="6BD023AA" w14:textId="4E354E93" w:rsidR="001214CD" w:rsidDel="00CC0CCA" w:rsidRDefault="001214CD" w:rsidP="00CC0CCA">
      <w:pPr>
        <w:rPr>
          <w:ins w:id="52" w:author="AStrauss" w:date="2014-05-14T09:46:00Z"/>
          <w:del w:id="53" w:author="Benjamin Blonder" w:date="2014-05-31T09:21:00Z"/>
        </w:rPr>
        <w:pPrChange w:id="54" w:author="Benjamin Blonder" w:date="2014-05-31T09:21:00Z">
          <w:pPr/>
        </w:pPrChange>
      </w:pPr>
    </w:p>
    <w:p w14:paraId="33BD915C" w14:textId="77777777" w:rsidR="001214CD" w:rsidDel="00CC0CCA" w:rsidRDefault="001214CD" w:rsidP="00CC0CCA">
      <w:pPr>
        <w:rPr>
          <w:ins w:id="55" w:author="AStrauss" w:date="2014-05-14T09:46:00Z"/>
          <w:del w:id="56" w:author="Benjamin Blonder" w:date="2014-05-31T09:21:00Z"/>
        </w:rPr>
        <w:pPrChange w:id="57" w:author="Benjamin Blonder" w:date="2014-05-31T09:21:00Z">
          <w:pPr/>
        </w:pPrChange>
      </w:pPr>
    </w:p>
    <w:p w14:paraId="7F9E2E66" w14:textId="77777777" w:rsidR="00F321B4" w:rsidDel="00CC0CCA" w:rsidRDefault="00F321B4" w:rsidP="00CC0CCA">
      <w:pPr>
        <w:rPr>
          <w:del w:id="58" w:author="Benjamin Blonder" w:date="2014-05-31T09:21:00Z"/>
        </w:rPr>
        <w:pPrChange w:id="59" w:author="Benjamin Blonder" w:date="2014-05-31T09:21:00Z">
          <w:pPr/>
        </w:pPrChange>
      </w:pPr>
    </w:p>
    <w:p w14:paraId="7266F7D6" w14:textId="02F2D8D0" w:rsidR="00F321B4" w:rsidRDefault="00F321B4" w:rsidP="00CC0CCA">
      <w:pPr>
        <w:rPr>
          <w:ins w:id="60" w:author="AStrauss" w:date="2014-05-14T09:51:00Z"/>
        </w:rPr>
      </w:pPr>
      <w:r>
        <w:t xml:space="preserve">For example the star </w:t>
      </w:r>
      <w:del w:id="61" w:author="Benjamin Blonder" w:date="2014-05-31T09:19:00Z">
        <w:r w:rsidDel="00045F9D">
          <w:delText xml:space="preserve">Sirius </w:delText>
        </w:r>
      </w:del>
      <w:ins w:id="62" w:author="Benjamin Blonder" w:date="2014-05-31T09:19:00Z">
        <w:r w:rsidR="00045F9D">
          <w:t>Polaris</w:t>
        </w:r>
        <w:r w:rsidR="00045F9D">
          <w:t xml:space="preserve"> </w:t>
        </w:r>
      </w:ins>
      <w:r>
        <w:t>(magnitude</w:t>
      </w:r>
      <w:del w:id="63" w:author="Benjamin Blonder" w:date="2014-05-31T09:20:00Z">
        <w:r w:rsidDel="00045F9D">
          <w:delText xml:space="preserve"> </w:delText>
        </w:r>
      </w:del>
      <w:del w:id="64" w:author="Benjamin Blonder" w:date="2014-05-31T09:19:00Z">
        <w:r w:rsidDel="00045F9D">
          <w:delText>-</w:delText>
        </w:r>
      </w:del>
      <w:ins w:id="65" w:author="Benjamin Blonder" w:date="2014-05-31T09:19:00Z">
        <w:r w:rsidR="00045F9D">
          <w:t xml:space="preserve"> 1.9</w:t>
        </w:r>
      </w:ins>
      <w:del w:id="66" w:author="Benjamin Blonder" w:date="2014-05-31T09:19:00Z">
        <w:r w:rsidDel="00045F9D">
          <w:delText>1</w:delText>
        </w:r>
      </w:del>
      <w:ins w:id="67" w:author="AStrauss" w:date="2014-05-14T09:50:00Z">
        <w:del w:id="68" w:author="Benjamin Blonder" w:date="2014-05-31T09:19:00Z">
          <w:r w:rsidR="001214CD" w:rsidDel="00045F9D">
            <w:delText>.46</w:delText>
          </w:r>
        </w:del>
      </w:ins>
      <w:r>
        <w:t xml:space="preserve">) is </w:t>
      </w:r>
      <w:del w:id="69" w:author="Benjamin Blonder" w:date="2014-05-31T09:18:00Z">
        <w:r w:rsidDel="00045F9D">
          <w:delText>10</w:delText>
        </w:r>
      </w:del>
      <w:del w:id="70" w:author="Benjamin Blonder" w:date="2014-05-31T09:20:00Z">
        <w:r w:rsidRPr="00F321B4" w:rsidDel="00045F9D">
          <w:rPr>
            <w:vertAlign w:val="superscript"/>
          </w:rPr>
          <w:delText>2</w:delText>
        </w:r>
        <w:r w:rsidDel="00045F9D">
          <w:delText xml:space="preserve"> = </w:delText>
        </w:r>
      </w:del>
      <w:del w:id="71" w:author="Benjamin Blonder" w:date="2014-05-31T09:19:00Z">
        <w:r w:rsidDel="00045F9D">
          <w:delText xml:space="preserve">100 </w:delText>
        </w:r>
      </w:del>
      <w:del w:id="72" w:author="Benjamin Blonder" w:date="2014-05-31T09:20:00Z">
        <w:r w:rsidDel="00045F9D">
          <w:delText xml:space="preserve">times </w:delText>
        </w:r>
      </w:del>
      <w:r>
        <w:t xml:space="preserve">brighter than the star </w:t>
      </w:r>
      <w:del w:id="73" w:author="Benjamin Blonder" w:date="2014-05-31T09:20:00Z">
        <w:r w:rsidDel="00045F9D">
          <w:delText xml:space="preserve">Antares </w:delText>
        </w:r>
      </w:del>
      <w:ins w:id="74" w:author="Benjamin Blonder" w:date="2014-05-31T09:20:00Z">
        <w:r w:rsidR="00045F9D">
          <w:t>Vega</w:t>
        </w:r>
        <w:r w:rsidR="00045F9D">
          <w:t xml:space="preserve"> </w:t>
        </w:r>
      </w:ins>
      <w:r>
        <w:t xml:space="preserve">(magnitude </w:t>
      </w:r>
      <w:del w:id="75" w:author="AStrauss" w:date="2014-05-14T09:51:00Z">
        <w:r w:rsidDel="001214CD">
          <w:delText>-</w:delText>
        </w:r>
      </w:del>
      <w:ins w:id="76" w:author="AStrauss" w:date="2014-05-14T09:51:00Z">
        <w:r w:rsidR="001214CD">
          <w:t>+</w:t>
        </w:r>
      </w:ins>
      <w:ins w:id="77" w:author="Benjamin Blonder" w:date="2014-05-31T09:20:00Z">
        <w:r w:rsidR="00045F9D">
          <w:t>0.03</w:t>
        </w:r>
      </w:ins>
      <w:del w:id="78" w:author="Benjamin Blonder" w:date="2014-05-31T09:20:00Z">
        <w:r w:rsidDel="00045F9D">
          <w:delText>1</w:delText>
        </w:r>
      </w:del>
      <w:ins w:id="79" w:author="AStrauss" w:date="2014-05-14T09:51:00Z">
        <w:del w:id="80" w:author="Benjamin Blonder" w:date="2014-05-31T09:20:00Z">
          <w:r w:rsidR="00EC0D9C" w:rsidDel="00045F9D">
            <w:delText>.09</w:delText>
          </w:r>
        </w:del>
      </w:ins>
      <w:r>
        <w:t>)</w:t>
      </w:r>
      <w:ins w:id="81" w:author="Benjamin Blonder" w:date="2014-05-31T09:20:00Z">
        <w:r w:rsidR="00045F9D">
          <w:t xml:space="preserve"> by approximately </w:t>
        </w:r>
      </w:ins>
      <w:ins w:id="82" w:author="Benjamin Blonder" w:date="2014-05-31T09:21:00Z">
        <w:r w:rsidR="00045F9D">
          <w:t>a factor of 6 (</w:t>
        </w:r>
      </w:ins>
      <w:ins w:id="83" w:author="Benjamin Blonder" w:date="2014-05-31T09:20:00Z">
        <w:r w:rsidR="00045F9D">
          <w:t>2.5</w:t>
        </w:r>
        <w:r w:rsidR="00045F9D">
          <w:rPr>
            <w:vertAlign w:val="superscript"/>
          </w:rPr>
          <w:t>1.9</w:t>
        </w:r>
      </w:ins>
      <w:ins w:id="84" w:author="Benjamin Blonder" w:date="2014-05-31T09:21:00Z">
        <w:r w:rsidR="00045F9D">
          <w:t>)</w:t>
        </w:r>
      </w:ins>
      <w:r>
        <w:t>.</w:t>
      </w:r>
    </w:p>
    <w:p w14:paraId="1A5E020D" w14:textId="63C55056" w:rsidR="00EC0D9C" w:rsidDel="00CC0CCA" w:rsidRDefault="00EC0D9C" w:rsidP="00A50F2E">
      <w:pPr>
        <w:rPr>
          <w:ins w:id="85" w:author="AStrauss" w:date="2014-05-14T09:51:00Z"/>
          <w:del w:id="86" w:author="Benjamin Blonder" w:date="2014-05-31T09:21:00Z"/>
        </w:rPr>
      </w:pPr>
    </w:p>
    <w:p w14:paraId="23815F60" w14:textId="0D718ECF" w:rsidR="00EC0D9C" w:rsidDel="00CC0CCA" w:rsidRDefault="00EC0D9C" w:rsidP="00A50F2E">
      <w:pPr>
        <w:rPr>
          <w:del w:id="87" w:author="Benjamin Blonder" w:date="2014-05-31T09:21:00Z"/>
        </w:rPr>
      </w:pPr>
      <w:ins w:id="88" w:author="AStrauss" w:date="2014-05-14T09:51:00Z">
        <w:del w:id="89" w:author="Benjamin Blonder" w:date="2014-05-31T09:21:00Z">
          <w:r w:rsidDel="00CC0CCA">
            <w:delText xml:space="preserve">So this is a </w:delText>
          </w:r>
        </w:del>
      </w:ins>
      <w:ins w:id="90" w:author="AStrauss" w:date="2014-05-14T09:52:00Z">
        <w:del w:id="91" w:author="Benjamin Blonder" w:date="2014-05-31T09:21:00Z">
          <w:r w:rsidDel="00CC0CCA">
            <w:delText>difference</w:delText>
          </w:r>
        </w:del>
      </w:ins>
      <w:ins w:id="92" w:author="AStrauss" w:date="2014-05-14T09:51:00Z">
        <w:del w:id="93" w:author="Benjamin Blonder" w:date="2014-05-31T09:21:00Z">
          <w:r w:rsidDel="00CC0CCA">
            <w:delText xml:space="preserve"> of approximately 2.5 magnitudes.  Vega makes a nice reference </w:delText>
          </w:r>
        </w:del>
      </w:ins>
      <w:ins w:id="94" w:author="AStrauss" w:date="2014-05-14T09:53:00Z">
        <w:del w:id="95" w:author="Benjamin Blonder" w:date="2014-05-31T09:21:00Z">
          <w:r w:rsidDel="00CC0CCA">
            <w:delText xml:space="preserve">for use in an example </w:delText>
          </w:r>
        </w:del>
      </w:ins>
      <w:ins w:id="96" w:author="AStrauss" w:date="2014-05-14T09:51:00Z">
        <w:del w:id="97" w:author="Benjamin Blonder" w:date="2014-05-31T09:21:00Z">
          <w:r w:rsidDel="00CC0CCA">
            <w:delText>as it was chosen as a 0 magnitude star arbitrarily</w:delText>
          </w:r>
        </w:del>
      </w:ins>
      <w:ins w:id="98" w:author="AStrauss" w:date="2014-05-14T09:53:00Z">
        <w:del w:id="99" w:author="Benjamin Blonder" w:date="2014-05-31T09:21:00Z">
          <w:r w:rsidDel="00CC0CCA">
            <w:delText>…</w:delText>
          </w:r>
        </w:del>
      </w:ins>
      <w:ins w:id="100" w:author="AStrauss" w:date="2014-05-14T09:51:00Z">
        <w:del w:id="101" w:author="Benjamin Blonder" w:date="2014-05-31T09:21:00Z">
          <w:r w:rsidDel="00CC0CCA">
            <w:delText xml:space="preserve"> </w:delText>
          </w:r>
        </w:del>
      </w:ins>
      <w:ins w:id="102" w:author="AStrauss" w:date="2014-05-14T09:54:00Z">
        <w:del w:id="103" w:author="Benjamin Blonder" w:date="2014-05-31T09:21:00Z">
          <w:r w:rsidDel="00CC0CCA">
            <w:delText>and Polaris is almost exactly a magnitude 2 star…</w:delText>
          </w:r>
        </w:del>
      </w:ins>
    </w:p>
    <w:p w14:paraId="733EC573" w14:textId="77777777" w:rsidR="00F321B4" w:rsidRPr="00F321B4" w:rsidRDefault="00F321B4" w:rsidP="00A50F2E"/>
    <w:p w14:paraId="4A29BE98" w14:textId="77777777" w:rsidR="000E0277" w:rsidRDefault="009F49AC" w:rsidP="00A50F2E">
      <w:r>
        <w:rPr>
          <w:rFonts w:ascii="Helvetica" w:hAnsi="Helvetica" w:cs="Helvetica"/>
          <w:noProof/>
        </w:rPr>
        <w:drawing>
          <wp:inline distT="0" distB="0" distL="0" distR="0" wp14:anchorId="18B4DAF7" wp14:editId="6D40F44B">
            <wp:extent cx="5486400" cy="1798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1798820"/>
                    </a:xfrm>
                    <a:prstGeom prst="rect">
                      <a:avLst/>
                    </a:prstGeom>
                    <a:noFill/>
                    <a:ln>
                      <a:noFill/>
                    </a:ln>
                  </pic:spPr>
                </pic:pic>
              </a:graphicData>
            </a:graphic>
          </wp:inline>
        </w:drawing>
      </w:r>
    </w:p>
    <w:p w14:paraId="3E81A3C3" w14:textId="77777777" w:rsidR="009F49AC" w:rsidRDefault="009F49AC" w:rsidP="00A50F2E"/>
    <w:p w14:paraId="0E7441D1" w14:textId="77777777" w:rsidR="009F49AC" w:rsidRDefault="009F49AC" w:rsidP="00A50F2E"/>
    <w:p w14:paraId="1D0D9777" w14:textId="77777777" w:rsidR="009F49AC" w:rsidRDefault="009F49AC" w:rsidP="00A50F2E">
      <w:pPr>
        <w:rPr>
          <w:b/>
        </w:rPr>
      </w:pPr>
      <w:r>
        <w:rPr>
          <w:b/>
        </w:rPr>
        <w:br w:type="page"/>
      </w:r>
    </w:p>
    <w:p w14:paraId="2D786DF9" w14:textId="77777777" w:rsidR="00F321B4" w:rsidRDefault="009F49AC" w:rsidP="00A50F2E">
      <w:pPr>
        <w:rPr>
          <w:b/>
        </w:rPr>
      </w:pPr>
      <w:r w:rsidRPr="009F49AC">
        <w:rPr>
          <w:b/>
        </w:rPr>
        <w:lastRenderedPageBreak/>
        <w:t xml:space="preserve">Astronomical </w:t>
      </w:r>
      <w:r>
        <w:rPr>
          <w:b/>
        </w:rPr>
        <w:t>distances</w:t>
      </w:r>
    </w:p>
    <w:p w14:paraId="001FB6B6" w14:textId="77777777" w:rsidR="00F321B4" w:rsidRDefault="00F321B4" w:rsidP="00A50F2E">
      <w:pPr>
        <w:rPr>
          <w:b/>
        </w:rPr>
      </w:pPr>
    </w:p>
    <w:p w14:paraId="5BB12202" w14:textId="77777777" w:rsidR="00F321B4" w:rsidRPr="00F321B4" w:rsidRDefault="00F321B4" w:rsidP="00A50F2E">
      <w:r w:rsidRPr="00F321B4">
        <w:t xml:space="preserve">Scientists use big units to describe big distances. Two common units are the: </w:t>
      </w:r>
    </w:p>
    <w:p w14:paraId="357281EB" w14:textId="77777777" w:rsidR="00F321B4" w:rsidRPr="00F321B4" w:rsidRDefault="00F321B4" w:rsidP="00A50F2E"/>
    <w:p w14:paraId="04EED869" w14:textId="5B70D4DA" w:rsidR="00F321B4" w:rsidRPr="00F321B4" w:rsidRDefault="00F321B4" w:rsidP="00A50F2E">
      <w:pPr>
        <w:pStyle w:val="ListParagraph"/>
        <w:numPr>
          <w:ilvl w:val="0"/>
          <w:numId w:val="1"/>
        </w:numPr>
      </w:pPr>
      <w:proofErr w:type="gramStart"/>
      <w:r w:rsidRPr="00F321B4">
        <w:t>a</w:t>
      </w:r>
      <w:r w:rsidR="009F49AC" w:rsidRPr="00F321B4">
        <w:t>stronomical</w:t>
      </w:r>
      <w:proofErr w:type="gramEnd"/>
      <w:r w:rsidR="009F49AC" w:rsidRPr="00F321B4">
        <w:t xml:space="preserve"> unit (AU) </w:t>
      </w:r>
      <w:r w:rsidRPr="00F321B4">
        <w:t xml:space="preserve"> = </w:t>
      </w:r>
      <w:ins w:id="104" w:author="AStrauss" w:date="2014-05-14T09:55:00Z">
        <w:r w:rsidR="00EC0D9C">
          <w:t xml:space="preserve">average </w:t>
        </w:r>
      </w:ins>
      <w:r w:rsidRPr="00F321B4">
        <w:t>distance from earth to sun</w:t>
      </w:r>
      <w:r>
        <w:br/>
      </w:r>
    </w:p>
    <w:p w14:paraId="59F0E4EC" w14:textId="77777777" w:rsidR="009F49AC" w:rsidRPr="00F321B4" w:rsidRDefault="009F49AC" w:rsidP="00A50F2E">
      <w:pPr>
        <w:pStyle w:val="ListParagraph"/>
        <w:numPr>
          <w:ilvl w:val="0"/>
          <w:numId w:val="1"/>
        </w:numPr>
      </w:pPr>
      <w:proofErr w:type="spellStart"/>
      <w:proofErr w:type="gramStart"/>
      <w:r w:rsidRPr="00F321B4">
        <w:t>lightyear</w:t>
      </w:r>
      <w:proofErr w:type="spellEnd"/>
      <w:proofErr w:type="gramEnd"/>
      <w:r w:rsidRPr="00F321B4">
        <w:t xml:space="preserve"> (</w:t>
      </w:r>
      <w:proofErr w:type="spellStart"/>
      <w:r w:rsidRPr="00F321B4">
        <w:t>ly</w:t>
      </w:r>
      <w:proofErr w:type="spellEnd"/>
      <w:r w:rsidRPr="00F321B4">
        <w:t>)</w:t>
      </w:r>
      <w:r w:rsidR="00F321B4" w:rsidRPr="00F321B4">
        <w:t xml:space="preserve"> = distance light travels in one year</w:t>
      </w:r>
    </w:p>
    <w:p w14:paraId="098B1518" w14:textId="77777777" w:rsidR="009F49AC" w:rsidRDefault="009F49AC" w:rsidP="00A50F2E"/>
    <w:p w14:paraId="37B4E7A7" w14:textId="77777777" w:rsidR="00F321B4" w:rsidRDefault="00F321B4" w:rsidP="00A50F2E"/>
    <w:p w14:paraId="3227B268" w14:textId="77777777" w:rsidR="00F321B4" w:rsidRDefault="00F321B4" w:rsidP="00A50F2E">
      <w:r>
        <w:t>Here’s how to convert some common abbreviations:</w:t>
      </w:r>
    </w:p>
    <w:p w14:paraId="37F41739" w14:textId="77777777" w:rsidR="00F321B4" w:rsidRPr="00F321B4" w:rsidRDefault="00F321B4" w:rsidP="00A50F2E"/>
    <w:p w14:paraId="2A2BBE93" w14:textId="77777777" w:rsidR="009F49AC" w:rsidRPr="00F321B4" w:rsidRDefault="009F49AC" w:rsidP="00A50F2E">
      <w:proofErr w:type="spellStart"/>
      <w:r w:rsidRPr="00F321B4">
        <w:t>Kly</w:t>
      </w:r>
      <w:proofErr w:type="spellEnd"/>
      <w:r w:rsidRPr="00F321B4">
        <w:t xml:space="preserve"> = 1,000 </w:t>
      </w:r>
      <w:proofErr w:type="spellStart"/>
      <w:r w:rsidRPr="00F321B4">
        <w:t>ly</w:t>
      </w:r>
      <w:proofErr w:type="spellEnd"/>
    </w:p>
    <w:p w14:paraId="6B3AD136" w14:textId="77777777" w:rsidR="009F49AC" w:rsidRPr="00F321B4" w:rsidRDefault="009F49AC" w:rsidP="00A50F2E">
      <w:proofErr w:type="spellStart"/>
      <w:r w:rsidRPr="00F321B4">
        <w:t>Mly</w:t>
      </w:r>
      <w:proofErr w:type="spellEnd"/>
      <w:r w:rsidRPr="00F321B4">
        <w:t xml:space="preserve"> =1,000,000 </w:t>
      </w:r>
      <w:proofErr w:type="spellStart"/>
      <w:r w:rsidRPr="00F321B4">
        <w:t>ly</w:t>
      </w:r>
      <w:proofErr w:type="spellEnd"/>
    </w:p>
    <w:p w14:paraId="4A78ED37" w14:textId="77777777" w:rsidR="00F321B4" w:rsidRPr="00F321B4" w:rsidRDefault="00F321B4" w:rsidP="00A50F2E">
      <w:proofErr w:type="spellStart"/>
      <w:r w:rsidRPr="00F321B4">
        <w:t>Gly</w:t>
      </w:r>
      <w:proofErr w:type="spellEnd"/>
      <w:r w:rsidRPr="00F321B4">
        <w:t xml:space="preserve"> = 1,000,000,000 </w:t>
      </w:r>
      <w:proofErr w:type="spellStart"/>
      <w:r w:rsidRPr="00F321B4">
        <w:t>ly</w:t>
      </w:r>
      <w:proofErr w:type="spellEnd"/>
    </w:p>
    <w:p w14:paraId="1C3146B3" w14:textId="77777777" w:rsidR="009F49AC" w:rsidRDefault="009F49AC" w:rsidP="00A50F2E"/>
    <w:p w14:paraId="29721433" w14:textId="77777777" w:rsidR="009F49AC" w:rsidRDefault="009F49AC" w:rsidP="00A50F2E"/>
    <w:p w14:paraId="187DB3D5" w14:textId="77777777" w:rsidR="009F49AC" w:rsidRDefault="009F49AC" w:rsidP="00A50F2E"/>
    <w:p w14:paraId="2968BAE9" w14:textId="77777777" w:rsidR="009F49AC" w:rsidRDefault="009F49AC" w:rsidP="00A50F2E">
      <w:r>
        <w:rPr>
          <w:rFonts w:ascii="Helvetica" w:hAnsi="Helvetica" w:cs="Helvetica"/>
          <w:noProof/>
        </w:rPr>
        <w:drawing>
          <wp:inline distT="0" distB="0" distL="0" distR="0" wp14:anchorId="6FE8D4C8" wp14:editId="52380074">
            <wp:extent cx="3276600" cy="215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6600" cy="2159000"/>
                    </a:xfrm>
                    <a:prstGeom prst="rect">
                      <a:avLst/>
                    </a:prstGeom>
                    <a:noFill/>
                    <a:ln>
                      <a:noFill/>
                    </a:ln>
                  </pic:spPr>
                </pic:pic>
              </a:graphicData>
            </a:graphic>
          </wp:inline>
        </w:drawing>
      </w:r>
    </w:p>
    <w:p w14:paraId="31D74FE4" w14:textId="77777777" w:rsidR="009F49AC" w:rsidRDefault="009F49AC" w:rsidP="00A50F2E"/>
    <w:p w14:paraId="2C20B01A" w14:textId="77777777" w:rsidR="009F49AC" w:rsidRDefault="009F49AC" w:rsidP="00A50F2E">
      <w:r>
        <w:rPr>
          <w:rFonts w:ascii="Helvetica" w:hAnsi="Helvetica" w:cs="Helvetica"/>
          <w:noProof/>
        </w:rPr>
        <w:drawing>
          <wp:inline distT="0" distB="0" distL="0" distR="0" wp14:anchorId="49764F76" wp14:editId="5AD33C3B">
            <wp:extent cx="3708400" cy="26289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8400" cy="2628900"/>
                    </a:xfrm>
                    <a:prstGeom prst="rect">
                      <a:avLst/>
                    </a:prstGeom>
                    <a:noFill/>
                    <a:ln>
                      <a:noFill/>
                    </a:ln>
                  </pic:spPr>
                </pic:pic>
              </a:graphicData>
            </a:graphic>
          </wp:inline>
        </w:drawing>
      </w:r>
    </w:p>
    <w:p w14:paraId="7D1099DA" w14:textId="77777777" w:rsidR="009F49AC" w:rsidRDefault="009F49AC" w:rsidP="00A50F2E">
      <w:r>
        <w:br w:type="page"/>
      </w:r>
    </w:p>
    <w:p w14:paraId="00EB3A2F" w14:textId="77777777" w:rsidR="009F49AC" w:rsidRPr="00A50F2E" w:rsidRDefault="009F49AC" w:rsidP="00A50F2E">
      <w:pPr>
        <w:rPr>
          <w:b/>
        </w:rPr>
      </w:pPr>
      <w:r w:rsidRPr="00A50F2E">
        <w:rPr>
          <w:b/>
        </w:rPr>
        <w:lastRenderedPageBreak/>
        <w:t>Planetary nebulae</w:t>
      </w:r>
    </w:p>
    <w:p w14:paraId="7B87B80F" w14:textId="77777777" w:rsidR="00A50F2E" w:rsidRDefault="00A50F2E" w:rsidP="00A50F2E"/>
    <w:p w14:paraId="1C6D09BA" w14:textId="77777777" w:rsidR="00A50F2E" w:rsidRDefault="00A50F2E" w:rsidP="00A50F2E">
      <w:r>
        <w:t>A planetary nebula consists of an expanding glowing shell of ionized gas ejected from old red giant stars late in their lives. The word 'nebula' is Latin for mist or cloud and the term 'planetary nebula' is a misnomer that originated in the 1780s with astronomer William Herschel because when viewed through his telescope, these objects appeared to him to be newly forming planetary systems. They are a relatively short-lived phenomenon, lasting a few tens of thousands of years, compared to a typical stellar lifetime of several billion years.</w:t>
      </w:r>
    </w:p>
    <w:p w14:paraId="1E1ADAD2" w14:textId="77777777" w:rsidR="00A50F2E" w:rsidRDefault="00A50F2E" w:rsidP="00A50F2E"/>
    <w:p w14:paraId="20AD1D0C" w14:textId="07497140" w:rsidR="00A50F2E" w:rsidRDefault="00A50F2E" w:rsidP="00A50F2E">
      <w:r>
        <w:t>A mechanism for formation of most planetary nebulae is thought to be the following: at the end of the star's life, during the red giant phase, the outer layers of the star are expelled via pulsations and strong stellar winds. The exposed hot, luminous core emits ultraviolet radiation that ionizes the ejected outer layers of the star. This energized shell of nebulous gas reradiates the absorbed ultraviolet energy at visible frequencies and appears as a planetary nebula.</w:t>
      </w:r>
    </w:p>
    <w:p w14:paraId="5B23C576" w14:textId="77777777" w:rsidR="009F49AC" w:rsidRDefault="009F49AC" w:rsidP="00A50F2E"/>
    <w:p w14:paraId="065B160A" w14:textId="77777777" w:rsidR="009F49AC" w:rsidRDefault="009F49AC" w:rsidP="00A50F2E">
      <w:r>
        <w:rPr>
          <w:rFonts w:ascii="Helvetica" w:hAnsi="Helvetica" w:cs="Helvetica"/>
          <w:noProof/>
        </w:rPr>
        <w:drawing>
          <wp:inline distT="0" distB="0" distL="0" distR="0" wp14:anchorId="74BA7F84" wp14:editId="31BAF439">
            <wp:extent cx="5486400" cy="35242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524250"/>
                    </a:xfrm>
                    <a:prstGeom prst="rect">
                      <a:avLst/>
                    </a:prstGeom>
                    <a:noFill/>
                    <a:ln>
                      <a:noFill/>
                    </a:ln>
                  </pic:spPr>
                </pic:pic>
              </a:graphicData>
            </a:graphic>
          </wp:inline>
        </w:drawing>
      </w:r>
    </w:p>
    <w:p w14:paraId="6F693839" w14:textId="77777777" w:rsidR="009F49AC" w:rsidRDefault="009F49AC" w:rsidP="00A50F2E"/>
    <w:p w14:paraId="329EE48F" w14:textId="77777777" w:rsidR="009F49AC" w:rsidRDefault="009F49AC" w:rsidP="00A50F2E"/>
    <w:p w14:paraId="0437B2A3" w14:textId="77777777" w:rsidR="00A50F2E" w:rsidRDefault="00A50F2E">
      <w:r>
        <w:br w:type="page"/>
      </w:r>
    </w:p>
    <w:p w14:paraId="278A5841" w14:textId="4DCE73A7" w:rsidR="00A50F2E" w:rsidRPr="00A50F2E" w:rsidRDefault="009F49AC" w:rsidP="00A50F2E">
      <w:pPr>
        <w:rPr>
          <w:b/>
        </w:rPr>
      </w:pPr>
      <w:r w:rsidRPr="00A50F2E">
        <w:rPr>
          <w:b/>
        </w:rPr>
        <w:lastRenderedPageBreak/>
        <w:t>Galaxy</w:t>
      </w:r>
    </w:p>
    <w:p w14:paraId="1DEAA526" w14:textId="77777777" w:rsidR="00A50F2E" w:rsidRDefault="00A50F2E" w:rsidP="00A50F2E"/>
    <w:p w14:paraId="0B02E30F" w14:textId="77777777" w:rsidR="00A50F2E" w:rsidRDefault="00A50F2E" w:rsidP="00A50F2E">
      <w:r>
        <w:t xml:space="preserve">A galaxy is a massive, gravitationally bound system consisting of stars, stellar remnants, an interstellar medium of gas and dust, and dark matter. The word galaxy is derived from the Greek galaxias, literally "milky", a reference to the Milky Way. Examples of galaxies range from dwarfs with as few as ten million stars to giants with one hundred trillion stars, each orbiting their </w:t>
      </w:r>
      <w:proofErr w:type="gramStart"/>
      <w:r>
        <w:t>galaxy's</w:t>
      </w:r>
      <w:proofErr w:type="gramEnd"/>
      <w:r>
        <w:t xml:space="preserve"> own center of mass.</w:t>
      </w:r>
    </w:p>
    <w:p w14:paraId="08CD7C83" w14:textId="77777777" w:rsidR="00A50F2E" w:rsidRDefault="00A50F2E" w:rsidP="00A50F2E"/>
    <w:p w14:paraId="4E2E5AB2" w14:textId="77777777" w:rsidR="00A50F2E" w:rsidRDefault="00A50F2E" w:rsidP="00A50F2E">
      <w:r>
        <w:t xml:space="preserve">Galaxies contain varying numbers of planets, star systems, star clusters and types of interstellar clouds. In between these objects is a sparse interstellar medium of gas, dust, and cosmic rays. Supermassive black holes reside at the center of most galaxies. </w:t>
      </w:r>
    </w:p>
    <w:p w14:paraId="635A45D7" w14:textId="77777777" w:rsidR="00A50F2E" w:rsidRDefault="00A50F2E" w:rsidP="00A50F2E"/>
    <w:p w14:paraId="19362785" w14:textId="7A944213" w:rsidR="00A50F2E" w:rsidRDefault="00A50F2E" w:rsidP="00A50F2E">
      <w:r>
        <w:t>A common</w:t>
      </w:r>
      <w:r w:rsidR="004825EF">
        <w:t xml:space="preserve"> form is the elliptical galaxy,</w:t>
      </w:r>
      <w:r>
        <w:t xml:space="preserve"> which has an ellipse-shaped light profile. Spiral galaxies are disk-shaped with dusty, curving arms. Those with irregular or unusual shapes are known as irregular galaxies and typically originate from disruption by the gravitational pull of neighboring galaxies. Such interactions between nearby galaxies, which may ultimately result in a merger, sometimes induce significantly increased incidents of star formation leading to starburst galaxies. Smaller galaxies lacking a coherent structure are referred to as irregular galaxies.</w:t>
      </w:r>
    </w:p>
    <w:p w14:paraId="4D96C7B2" w14:textId="77777777" w:rsidR="00A50F2E" w:rsidRDefault="00A50F2E" w:rsidP="00A50F2E"/>
    <w:p w14:paraId="380708C6" w14:textId="2C77E237" w:rsidR="00A50F2E" w:rsidRDefault="00A50F2E" w:rsidP="00A50F2E">
      <w:r>
        <w:t>There are probably more than 170 billion galaxies in the observable universe.</w:t>
      </w:r>
    </w:p>
    <w:p w14:paraId="00E8624F" w14:textId="77777777" w:rsidR="00A50F2E" w:rsidRDefault="00A50F2E" w:rsidP="00A50F2E"/>
    <w:p w14:paraId="14B3138D" w14:textId="01686B57" w:rsidR="009F49AC" w:rsidRDefault="009F49AC" w:rsidP="00A50F2E">
      <w:r>
        <w:rPr>
          <w:rFonts w:ascii="Helvetica" w:hAnsi="Helvetica" w:cs="Helvetica"/>
          <w:noProof/>
        </w:rPr>
        <w:drawing>
          <wp:inline distT="0" distB="0" distL="0" distR="0" wp14:anchorId="6C37FF8D" wp14:editId="06E36185">
            <wp:extent cx="4572000" cy="457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3501B448" w14:textId="77777777" w:rsidR="009F49AC" w:rsidRDefault="009F49AC" w:rsidP="00A50F2E">
      <w:r>
        <w:br w:type="page"/>
      </w:r>
    </w:p>
    <w:p w14:paraId="1D6E0081" w14:textId="77777777" w:rsidR="009F49AC" w:rsidRPr="00135ACC" w:rsidRDefault="009F49AC" w:rsidP="00A50F2E">
      <w:pPr>
        <w:rPr>
          <w:b/>
        </w:rPr>
      </w:pPr>
      <w:r w:rsidRPr="00135ACC">
        <w:rPr>
          <w:b/>
        </w:rPr>
        <w:lastRenderedPageBreak/>
        <w:t>Planet</w:t>
      </w:r>
    </w:p>
    <w:p w14:paraId="75D8EEDA" w14:textId="77777777" w:rsidR="00135ACC" w:rsidRDefault="00135ACC" w:rsidP="00A50F2E"/>
    <w:p w14:paraId="257E8AA7" w14:textId="77777777" w:rsidR="00135ACC" w:rsidRDefault="00135ACC" w:rsidP="00135ACC">
      <w:r>
        <w:t xml:space="preserve">A planet is an astronomical object orbiting a star or stellar remnant that is massive enough to be rounded by its own gravity, is not massive enough to cause thermonuclear fusion, and has cleared its neighboring region of other objects. Planets are generally divided into two main types: large, low-density gas giants and smaller, rocky terrestrials. </w:t>
      </w:r>
    </w:p>
    <w:p w14:paraId="0299E0B8" w14:textId="77777777" w:rsidR="00135ACC" w:rsidRDefault="00135ACC" w:rsidP="00135ACC"/>
    <w:p w14:paraId="644EACB9" w14:textId="77777777" w:rsidR="00135ACC" w:rsidRDefault="00135ACC" w:rsidP="00135ACC">
      <w:r>
        <w:t>Astronomers saw that, like Earth, the planets rotated around tilted axes, and some shared such features as ice caps and seasons. Since the dawn of the Space Age, close observation by space probes has found that Earth and the other planets share characteristics such as volcanism, hurricanes, tectonics, and even hydrology.</w:t>
      </w:r>
    </w:p>
    <w:p w14:paraId="39452E68" w14:textId="77777777" w:rsidR="00135ACC" w:rsidRDefault="00135ACC" w:rsidP="00135ACC"/>
    <w:p w14:paraId="2E1221E0" w14:textId="77777777" w:rsidR="00135ACC" w:rsidRDefault="00135ACC" w:rsidP="00135ACC">
      <w:r>
        <w:t>More than a thousand planets around other stars ("</w:t>
      </w:r>
      <w:proofErr w:type="spellStart"/>
      <w:r>
        <w:t>extrasolar</w:t>
      </w:r>
      <w:proofErr w:type="spellEnd"/>
      <w:r>
        <w:t xml:space="preserve"> planets" or "</w:t>
      </w:r>
      <w:proofErr w:type="spellStart"/>
      <w:r>
        <w:t>exoplanets</w:t>
      </w:r>
      <w:proofErr w:type="spellEnd"/>
      <w:r>
        <w:t xml:space="preserve">") have been discovered in the Milky Way, ranging in size from Earth to gas giants larger than Jupiter. </w:t>
      </w:r>
      <w:proofErr w:type="gramStart"/>
      <w:r>
        <w:t>Around one in five Sun-like stars is</w:t>
      </w:r>
      <w:proofErr w:type="gramEnd"/>
      <w:r>
        <w:t xml:space="preserve"> thought to have an Earth-sized planet in its habitable zone.</w:t>
      </w:r>
    </w:p>
    <w:p w14:paraId="08AA5CE7" w14:textId="77777777" w:rsidR="00135ACC" w:rsidRDefault="00135ACC" w:rsidP="00135ACC"/>
    <w:p w14:paraId="1E501DE1" w14:textId="0ABACB2F" w:rsidR="00135ACC" w:rsidRDefault="00135ACC" w:rsidP="00135ACC">
      <w:r>
        <w:t>The planets were originally seen by many early cultures as divine, or as emissaries of deities.</w:t>
      </w:r>
    </w:p>
    <w:p w14:paraId="2016203E" w14:textId="77777777" w:rsidR="009F49AC" w:rsidRDefault="009F49AC" w:rsidP="00A50F2E"/>
    <w:p w14:paraId="0BDFBA07" w14:textId="77777777" w:rsidR="009F49AC" w:rsidRDefault="009F49AC" w:rsidP="00A50F2E">
      <w:r>
        <w:rPr>
          <w:rFonts w:ascii="Helvetica" w:hAnsi="Helvetica" w:cs="Helvetica"/>
          <w:noProof/>
        </w:rPr>
        <w:drawing>
          <wp:inline distT="0" distB="0" distL="0" distR="0" wp14:anchorId="1794FC12" wp14:editId="4996EDBE">
            <wp:extent cx="5486400" cy="32383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38391"/>
                    </a:xfrm>
                    <a:prstGeom prst="rect">
                      <a:avLst/>
                    </a:prstGeom>
                    <a:noFill/>
                    <a:ln>
                      <a:noFill/>
                    </a:ln>
                  </pic:spPr>
                </pic:pic>
              </a:graphicData>
            </a:graphic>
          </wp:inline>
        </w:drawing>
      </w:r>
    </w:p>
    <w:p w14:paraId="20F0474E" w14:textId="77777777" w:rsidR="009F49AC" w:rsidRDefault="009F49AC" w:rsidP="00A50F2E">
      <w:r>
        <w:br w:type="page"/>
      </w:r>
    </w:p>
    <w:p w14:paraId="3CEC4DFB" w14:textId="77777777" w:rsidR="009F49AC" w:rsidRPr="005404BE" w:rsidRDefault="009F49AC" w:rsidP="00A50F2E">
      <w:pPr>
        <w:rPr>
          <w:b/>
        </w:rPr>
      </w:pPr>
      <w:r w:rsidRPr="005404BE">
        <w:rPr>
          <w:b/>
        </w:rPr>
        <w:lastRenderedPageBreak/>
        <w:t>Stars</w:t>
      </w:r>
    </w:p>
    <w:p w14:paraId="35A021C5" w14:textId="77777777" w:rsidR="005404BE" w:rsidRDefault="005404BE" w:rsidP="00A50F2E"/>
    <w:p w14:paraId="21F1CFE4" w14:textId="77777777" w:rsidR="005404BE" w:rsidRDefault="005404BE" w:rsidP="005404BE">
      <w:r>
        <w:t>A star is a massive, luminous sphere of plasma held together by its own gravity. The nearest star to Earth is the Sun, which is the source of most of the planet's energy. Some other stars are visible from Earth during the night, appearing as a multitude of fixed luminous points due to their immense distance. Historically, the most prominent stars were grouped into constellations, and the brightest stars gained proper names.</w:t>
      </w:r>
    </w:p>
    <w:p w14:paraId="54C126E2" w14:textId="77777777" w:rsidR="005404BE" w:rsidRDefault="005404BE" w:rsidP="005404BE"/>
    <w:p w14:paraId="10FD89C4" w14:textId="77777777" w:rsidR="005404BE" w:rsidRPr="005404BE" w:rsidRDefault="005404BE" w:rsidP="005404BE">
      <w:pPr>
        <w:rPr>
          <w:rFonts w:ascii="Times New Roman" w:hAnsi="Times New Roman" w:cs="Times New Roman"/>
        </w:rPr>
      </w:pPr>
      <w:r>
        <w:t>For at least a portion of its life, a star shines due to thermonuclear fusion of hydrogen into helium in its core, releasing energy that traverses the star's interior and then radiates into outer space. Once the hyd</w:t>
      </w:r>
      <w:r w:rsidRPr="005404BE">
        <w:rPr>
          <w:rFonts w:ascii="Times New Roman" w:hAnsi="Times New Roman" w:cs="Times New Roman"/>
        </w:rPr>
        <w:t xml:space="preserve">rogen in the core of a star is nearly exhausted, almost all naturally occurring elements heavier than helium are created by stellar </w:t>
      </w:r>
      <w:proofErr w:type="spellStart"/>
      <w:r w:rsidRPr="005404BE">
        <w:rPr>
          <w:rFonts w:ascii="Times New Roman" w:hAnsi="Times New Roman" w:cs="Times New Roman"/>
        </w:rPr>
        <w:t>nucleosynthesis</w:t>
      </w:r>
      <w:proofErr w:type="spellEnd"/>
      <w:r w:rsidRPr="005404BE">
        <w:rPr>
          <w:rFonts w:ascii="Times New Roman" w:hAnsi="Times New Roman" w:cs="Times New Roman"/>
        </w:rPr>
        <w:t xml:space="preserve"> during the star's lifetime and, for some stars, by supernova </w:t>
      </w:r>
      <w:proofErr w:type="spellStart"/>
      <w:r w:rsidRPr="005404BE">
        <w:rPr>
          <w:rFonts w:ascii="Times New Roman" w:hAnsi="Times New Roman" w:cs="Times New Roman"/>
        </w:rPr>
        <w:t>nucleosynthesis</w:t>
      </w:r>
      <w:proofErr w:type="spellEnd"/>
      <w:r w:rsidRPr="005404BE">
        <w:rPr>
          <w:rFonts w:ascii="Times New Roman" w:hAnsi="Times New Roman" w:cs="Times New Roman"/>
        </w:rPr>
        <w:t xml:space="preserve"> when it explodes. </w:t>
      </w:r>
    </w:p>
    <w:p w14:paraId="699AD9A0" w14:textId="77777777" w:rsidR="005404BE" w:rsidRPr="005404BE" w:rsidRDefault="005404BE" w:rsidP="005404BE">
      <w:pPr>
        <w:rPr>
          <w:rFonts w:ascii="Times New Roman" w:hAnsi="Times New Roman" w:cs="Times New Roman"/>
        </w:rPr>
      </w:pPr>
    </w:p>
    <w:p w14:paraId="5B3C537D" w14:textId="749BBC84" w:rsidR="005404BE" w:rsidRPr="005404BE" w:rsidRDefault="005404BE" w:rsidP="005404BE">
      <w:pPr>
        <w:rPr>
          <w:rFonts w:ascii="Times New Roman" w:hAnsi="Times New Roman" w:cs="Times New Roman"/>
        </w:rPr>
      </w:pPr>
      <w:r w:rsidRPr="005404BE">
        <w:rPr>
          <w:rFonts w:ascii="Times New Roman" w:hAnsi="Times New Roman" w:cs="Times New Roman"/>
        </w:rPr>
        <w:t>The total mass of a star is the principal determinant of its evolution and eventual fate. Other characteristics of a star, including diameter and temperature, change over its life, while the star's environment affects its rotation and movement.</w:t>
      </w:r>
    </w:p>
    <w:p w14:paraId="20DD8759" w14:textId="77777777" w:rsidR="005404BE" w:rsidRPr="005404BE" w:rsidRDefault="005404BE" w:rsidP="005404BE">
      <w:pPr>
        <w:rPr>
          <w:rFonts w:ascii="Times New Roman" w:hAnsi="Times New Roman" w:cs="Times New Roman"/>
        </w:rPr>
      </w:pPr>
    </w:p>
    <w:p w14:paraId="6D9E2537" w14:textId="67069E8C" w:rsidR="005404BE" w:rsidRPr="005404BE" w:rsidRDefault="005404BE" w:rsidP="005404BE">
      <w:pPr>
        <w:rPr>
          <w:rFonts w:ascii="Times New Roman" w:hAnsi="Times New Roman" w:cs="Times New Roman"/>
          <w:color w:val="1C1C1C"/>
          <w:sz w:val="28"/>
          <w:szCs w:val="28"/>
        </w:rPr>
      </w:pPr>
      <w:r w:rsidRPr="005404BE">
        <w:rPr>
          <w:rFonts w:ascii="Times New Roman" w:hAnsi="Times New Roman" w:cs="Times New Roman"/>
          <w:color w:val="1C1C1C"/>
          <w:sz w:val="28"/>
          <w:szCs w:val="28"/>
        </w:rPr>
        <w:t xml:space="preserve">Stars are given a single-letter classification according to their spectra, ranging from type </w:t>
      </w:r>
      <w:r w:rsidRPr="005404BE">
        <w:rPr>
          <w:rFonts w:ascii="Times New Roman" w:hAnsi="Times New Roman" w:cs="Times New Roman"/>
          <w:i/>
          <w:iCs/>
          <w:color w:val="1C1C1C"/>
          <w:sz w:val="28"/>
          <w:szCs w:val="28"/>
        </w:rPr>
        <w:t>O</w:t>
      </w:r>
      <w:r w:rsidRPr="005404BE">
        <w:rPr>
          <w:rFonts w:ascii="Times New Roman" w:hAnsi="Times New Roman" w:cs="Times New Roman"/>
          <w:color w:val="1C1C1C"/>
          <w:sz w:val="28"/>
          <w:szCs w:val="28"/>
        </w:rPr>
        <w:t xml:space="preserve">, which are very hot, to </w:t>
      </w:r>
      <w:r w:rsidRPr="005404BE">
        <w:rPr>
          <w:rFonts w:ascii="Times New Roman" w:hAnsi="Times New Roman" w:cs="Times New Roman"/>
          <w:i/>
          <w:iCs/>
          <w:color w:val="1C1C1C"/>
          <w:sz w:val="28"/>
          <w:szCs w:val="28"/>
        </w:rPr>
        <w:t>M</w:t>
      </w:r>
      <w:r w:rsidRPr="005404BE">
        <w:rPr>
          <w:rFonts w:ascii="Times New Roman" w:hAnsi="Times New Roman" w:cs="Times New Roman"/>
          <w:color w:val="1C1C1C"/>
          <w:sz w:val="28"/>
          <w:szCs w:val="28"/>
        </w:rPr>
        <w:t>, which are so cool that molecules may form in their atmospheres.</w:t>
      </w:r>
    </w:p>
    <w:p w14:paraId="276DD7EC" w14:textId="77777777" w:rsidR="005404BE" w:rsidRPr="005404BE" w:rsidRDefault="005404BE" w:rsidP="005404BE">
      <w:pPr>
        <w:rPr>
          <w:rFonts w:ascii="Times New Roman" w:hAnsi="Times New Roman" w:cs="Times New Roman"/>
          <w:color w:val="1C1C1C"/>
          <w:sz w:val="28"/>
          <w:szCs w:val="28"/>
        </w:rPr>
      </w:pPr>
    </w:p>
    <w:tbl>
      <w:tblPr>
        <w:tblW w:w="0" w:type="auto"/>
        <w:tblBorders>
          <w:top w:val="single" w:sz="8" w:space="0" w:color="9A9A9A"/>
          <w:left w:val="single" w:sz="8" w:space="0" w:color="9A9A9A"/>
          <w:right w:val="single" w:sz="8" w:space="0" w:color="9A9A9A"/>
        </w:tblBorders>
        <w:tblLayout w:type="fixed"/>
        <w:tblLook w:val="0000" w:firstRow="0" w:lastRow="0" w:firstColumn="0" w:lastColumn="0" w:noHBand="0" w:noVBand="0"/>
      </w:tblPr>
      <w:tblGrid>
        <w:gridCol w:w="1368"/>
        <w:gridCol w:w="2340"/>
        <w:gridCol w:w="2880"/>
      </w:tblGrid>
      <w:tr w:rsidR="005404BE" w:rsidRPr="005404BE" w14:paraId="45EC6A1E" w14:textId="77777777" w:rsidTr="005404BE">
        <w:tc>
          <w:tcPr>
            <w:tcW w:w="1368" w:type="dxa"/>
            <w:tcBorders>
              <w:top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14:paraId="2FEC06DC" w14:textId="77777777" w:rsidR="005404BE" w:rsidRPr="005404BE" w:rsidRDefault="005404BE">
            <w:pPr>
              <w:widowControl w:val="0"/>
              <w:autoSpaceDE w:val="0"/>
              <w:autoSpaceDN w:val="0"/>
              <w:adjustRightInd w:val="0"/>
              <w:jc w:val="center"/>
              <w:rPr>
                <w:rFonts w:ascii="Times New Roman" w:hAnsi="Times New Roman" w:cs="Times New Roman"/>
                <w:b/>
                <w:bCs/>
                <w:sz w:val="28"/>
                <w:szCs w:val="28"/>
              </w:rPr>
            </w:pPr>
            <w:r w:rsidRPr="005404BE">
              <w:rPr>
                <w:rFonts w:ascii="Times New Roman" w:hAnsi="Times New Roman" w:cs="Times New Roman"/>
                <w:b/>
                <w:bCs/>
                <w:sz w:val="28"/>
                <w:szCs w:val="28"/>
              </w:rPr>
              <w:t>Class</w:t>
            </w:r>
          </w:p>
        </w:tc>
        <w:tc>
          <w:tcPr>
            <w:tcW w:w="2340" w:type="dxa"/>
            <w:tcBorders>
              <w:top w:val="single" w:sz="8" w:space="0" w:color="9A9A9A"/>
              <w:left w:val="single" w:sz="8" w:space="0" w:color="9A9A9A"/>
              <w:bottom w:val="single" w:sz="8" w:space="0" w:color="9A9A9A"/>
              <w:right w:val="single" w:sz="8" w:space="0" w:color="9A9A9A"/>
            </w:tcBorders>
            <w:shd w:val="clear" w:color="auto" w:fill="EFEFEF"/>
            <w:tcMar>
              <w:top w:w="40" w:type="nil"/>
              <w:left w:w="40" w:type="nil"/>
              <w:bottom w:w="40" w:type="nil"/>
              <w:right w:w="40" w:type="nil"/>
            </w:tcMar>
            <w:vAlign w:val="center"/>
          </w:tcPr>
          <w:p w14:paraId="0CCFF773" w14:textId="77777777" w:rsidR="005404BE" w:rsidRPr="005404BE" w:rsidRDefault="005404BE">
            <w:pPr>
              <w:widowControl w:val="0"/>
              <w:autoSpaceDE w:val="0"/>
              <w:autoSpaceDN w:val="0"/>
              <w:adjustRightInd w:val="0"/>
              <w:jc w:val="center"/>
              <w:rPr>
                <w:rFonts w:ascii="Times New Roman" w:hAnsi="Times New Roman" w:cs="Times New Roman"/>
                <w:b/>
                <w:bCs/>
                <w:sz w:val="28"/>
                <w:szCs w:val="28"/>
              </w:rPr>
            </w:pPr>
            <w:r w:rsidRPr="005404BE">
              <w:rPr>
                <w:rFonts w:ascii="Times New Roman" w:hAnsi="Times New Roman" w:cs="Times New Roman"/>
                <w:b/>
                <w:bCs/>
                <w:sz w:val="28"/>
                <w:szCs w:val="28"/>
              </w:rPr>
              <w:t>Temperature</w:t>
            </w:r>
          </w:p>
        </w:tc>
        <w:tc>
          <w:tcPr>
            <w:tcW w:w="2880" w:type="dxa"/>
            <w:tcBorders>
              <w:top w:val="single" w:sz="8" w:space="0" w:color="9A9A9A"/>
              <w:left w:val="single" w:sz="8" w:space="0" w:color="9A9A9A"/>
              <w:bottom w:val="single" w:sz="8" w:space="0" w:color="9A9A9A"/>
            </w:tcBorders>
            <w:shd w:val="clear" w:color="auto" w:fill="EFEFEF"/>
            <w:tcMar>
              <w:top w:w="40" w:type="nil"/>
              <w:left w:w="40" w:type="nil"/>
              <w:bottom w:w="40" w:type="nil"/>
              <w:right w:w="40" w:type="nil"/>
            </w:tcMar>
            <w:vAlign w:val="center"/>
          </w:tcPr>
          <w:p w14:paraId="21549BDE" w14:textId="77777777" w:rsidR="005404BE" w:rsidRPr="005404BE" w:rsidRDefault="005404BE">
            <w:pPr>
              <w:widowControl w:val="0"/>
              <w:autoSpaceDE w:val="0"/>
              <w:autoSpaceDN w:val="0"/>
              <w:adjustRightInd w:val="0"/>
              <w:jc w:val="center"/>
              <w:rPr>
                <w:rFonts w:ascii="Times New Roman" w:hAnsi="Times New Roman" w:cs="Times New Roman"/>
                <w:b/>
                <w:bCs/>
                <w:sz w:val="28"/>
                <w:szCs w:val="28"/>
              </w:rPr>
            </w:pPr>
            <w:r w:rsidRPr="005404BE">
              <w:rPr>
                <w:rFonts w:ascii="Times New Roman" w:hAnsi="Times New Roman" w:cs="Times New Roman"/>
                <w:b/>
                <w:bCs/>
                <w:sz w:val="28"/>
                <w:szCs w:val="28"/>
              </w:rPr>
              <w:t>Sample star</w:t>
            </w:r>
          </w:p>
        </w:tc>
      </w:tr>
      <w:tr w:rsidR="005404BE" w:rsidRPr="005404BE" w14:paraId="52412125"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9AAFFF"/>
            <w:tcMar>
              <w:top w:w="40" w:type="nil"/>
              <w:left w:w="40" w:type="nil"/>
              <w:bottom w:w="40" w:type="nil"/>
              <w:right w:w="40" w:type="nil"/>
            </w:tcMar>
            <w:vAlign w:val="center"/>
          </w:tcPr>
          <w:p w14:paraId="19AFCBE8"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O</w:t>
            </w:r>
          </w:p>
        </w:tc>
        <w:tc>
          <w:tcPr>
            <w:tcW w:w="2340" w:type="dxa"/>
            <w:tcBorders>
              <w:top w:val="single" w:sz="8" w:space="0" w:color="9A9A9A"/>
              <w:left w:val="single" w:sz="8" w:space="0" w:color="9A9A9A"/>
              <w:bottom w:val="single" w:sz="8" w:space="0" w:color="9A9A9A"/>
              <w:right w:val="single" w:sz="8" w:space="0" w:color="9A9A9A"/>
            </w:tcBorders>
            <w:shd w:val="clear" w:color="auto" w:fill="9AAFFF"/>
            <w:tcMar>
              <w:top w:w="40" w:type="nil"/>
              <w:left w:w="40" w:type="nil"/>
              <w:bottom w:w="40" w:type="nil"/>
              <w:right w:w="40" w:type="nil"/>
            </w:tcMar>
            <w:vAlign w:val="center"/>
          </w:tcPr>
          <w:p w14:paraId="082E2FF1"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33,000 K or more</w:t>
            </w:r>
          </w:p>
        </w:tc>
        <w:tc>
          <w:tcPr>
            <w:tcW w:w="2880" w:type="dxa"/>
            <w:tcBorders>
              <w:top w:val="single" w:sz="8" w:space="0" w:color="9A9A9A"/>
              <w:left w:val="single" w:sz="8" w:space="0" w:color="9A9A9A"/>
              <w:bottom w:val="single" w:sz="8" w:space="0" w:color="9A9A9A"/>
            </w:tcBorders>
            <w:shd w:val="clear" w:color="auto" w:fill="9AAFFF"/>
            <w:tcMar>
              <w:top w:w="40" w:type="nil"/>
              <w:left w:w="40" w:type="nil"/>
              <w:bottom w:w="40" w:type="nil"/>
              <w:right w:w="40" w:type="nil"/>
            </w:tcMar>
            <w:vAlign w:val="center"/>
          </w:tcPr>
          <w:p w14:paraId="6EF1EDEA"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4" w:history="1">
              <w:r w:rsidR="005404BE" w:rsidRPr="005404BE">
                <w:rPr>
                  <w:rFonts w:ascii="Times New Roman" w:hAnsi="Times New Roman" w:cs="Times New Roman"/>
                  <w:color w:val="092F9D"/>
                  <w:sz w:val="28"/>
                  <w:szCs w:val="28"/>
                </w:rPr>
                <w:t xml:space="preserve">Zeta </w:t>
              </w:r>
              <w:proofErr w:type="spellStart"/>
              <w:r w:rsidR="005404BE" w:rsidRPr="005404BE">
                <w:rPr>
                  <w:rFonts w:ascii="Times New Roman" w:hAnsi="Times New Roman" w:cs="Times New Roman"/>
                  <w:color w:val="092F9D"/>
                  <w:sz w:val="28"/>
                  <w:szCs w:val="28"/>
                </w:rPr>
                <w:t>Ophiuchi</w:t>
              </w:r>
              <w:proofErr w:type="spellEnd"/>
            </w:hyperlink>
          </w:p>
        </w:tc>
      </w:tr>
      <w:tr w:rsidR="005404BE" w:rsidRPr="005404BE" w14:paraId="55D6539D"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BFCCFF"/>
            <w:tcMar>
              <w:top w:w="40" w:type="nil"/>
              <w:left w:w="40" w:type="nil"/>
              <w:bottom w:w="40" w:type="nil"/>
              <w:right w:w="40" w:type="nil"/>
            </w:tcMar>
            <w:vAlign w:val="center"/>
          </w:tcPr>
          <w:p w14:paraId="27A15B17"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B</w:t>
            </w:r>
          </w:p>
        </w:tc>
        <w:tc>
          <w:tcPr>
            <w:tcW w:w="2340" w:type="dxa"/>
            <w:tcBorders>
              <w:top w:val="single" w:sz="8" w:space="0" w:color="9A9A9A"/>
              <w:left w:val="single" w:sz="8" w:space="0" w:color="9A9A9A"/>
              <w:bottom w:val="single" w:sz="8" w:space="0" w:color="9A9A9A"/>
              <w:right w:val="single" w:sz="8" w:space="0" w:color="9A9A9A"/>
            </w:tcBorders>
            <w:shd w:val="clear" w:color="auto" w:fill="BFCCFF"/>
            <w:tcMar>
              <w:top w:w="40" w:type="nil"/>
              <w:left w:w="40" w:type="nil"/>
              <w:bottom w:w="40" w:type="nil"/>
              <w:right w:w="40" w:type="nil"/>
            </w:tcMar>
            <w:vAlign w:val="center"/>
          </w:tcPr>
          <w:p w14:paraId="7430423E"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10,500–30,000 K</w:t>
            </w:r>
          </w:p>
        </w:tc>
        <w:tc>
          <w:tcPr>
            <w:tcW w:w="2880" w:type="dxa"/>
            <w:tcBorders>
              <w:top w:val="single" w:sz="8" w:space="0" w:color="9A9A9A"/>
              <w:left w:val="single" w:sz="8" w:space="0" w:color="9A9A9A"/>
              <w:bottom w:val="single" w:sz="8" w:space="0" w:color="9A9A9A"/>
            </w:tcBorders>
            <w:shd w:val="clear" w:color="auto" w:fill="BFCCFF"/>
            <w:tcMar>
              <w:top w:w="40" w:type="nil"/>
              <w:left w:w="40" w:type="nil"/>
              <w:bottom w:w="40" w:type="nil"/>
              <w:right w:w="40" w:type="nil"/>
            </w:tcMar>
            <w:vAlign w:val="center"/>
          </w:tcPr>
          <w:p w14:paraId="7A6A29E6"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5" w:history="1">
              <w:proofErr w:type="spellStart"/>
              <w:r w:rsidR="005404BE" w:rsidRPr="005404BE">
                <w:rPr>
                  <w:rFonts w:ascii="Times New Roman" w:hAnsi="Times New Roman" w:cs="Times New Roman"/>
                  <w:color w:val="092F9D"/>
                  <w:sz w:val="28"/>
                  <w:szCs w:val="28"/>
                </w:rPr>
                <w:t>Rigel</w:t>
              </w:r>
              <w:proofErr w:type="spellEnd"/>
            </w:hyperlink>
          </w:p>
        </w:tc>
      </w:tr>
      <w:tr w:rsidR="005404BE" w:rsidRPr="005404BE" w14:paraId="778DC456"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F6F5FF"/>
            <w:tcMar>
              <w:top w:w="40" w:type="nil"/>
              <w:left w:w="40" w:type="nil"/>
              <w:bottom w:w="40" w:type="nil"/>
              <w:right w:w="40" w:type="nil"/>
            </w:tcMar>
            <w:vAlign w:val="center"/>
          </w:tcPr>
          <w:p w14:paraId="1A52A001"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A</w:t>
            </w:r>
          </w:p>
        </w:tc>
        <w:tc>
          <w:tcPr>
            <w:tcW w:w="2340" w:type="dxa"/>
            <w:tcBorders>
              <w:top w:val="single" w:sz="8" w:space="0" w:color="9A9A9A"/>
              <w:left w:val="single" w:sz="8" w:space="0" w:color="9A9A9A"/>
              <w:bottom w:val="single" w:sz="8" w:space="0" w:color="9A9A9A"/>
              <w:right w:val="single" w:sz="8" w:space="0" w:color="9A9A9A"/>
            </w:tcBorders>
            <w:shd w:val="clear" w:color="auto" w:fill="F6F5FF"/>
            <w:tcMar>
              <w:top w:w="40" w:type="nil"/>
              <w:left w:w="40" w:type="nil"/>
              <w:bottom w:w="40" w:type="nil"/>
              <w:right w:w="40" w:type="nil"/>
            </w:tcMar>
            <w:vAlign w:val="center"/>
          </w:tcPr>
          <w:p w14:paraId="6ED10467"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7,500–10,000 K</w:t>
            </w:r>
          </w:p>
        </w:tc>
        <w:tc>
          <w:tcPr>
            <w:tcW w:w="2880" w:type="dxa"/>
            <w:tcBorders>
              <w:top w:val="single" w:sz="8" w:space="0" w:color="9A9A9A"/>
              <w:left w:val="single" w:sz="8" w:space="0" w:color="9A9A9A"/>
              <w:bottom w:val="single" w:sz="8" w:space="0" w:color="9A9A9A"/>
            </w:tcBorders>
            <w:shd w:val="clear" w:color="auto" w:fill="F6F5FF"/>
            <w:tcMar>
              <w:top w:w="40" w:type="nil"/>
              <w:left w:w="40" w:type="nil"/>
              <w:bottom w:w="40" w:type="nil"/>
              <w:right w:w="40" w:type="nil"/>
            </w:tcMar>
            <w:vAlign w:val="center"/>
          </w:tcPr>
          <w:p w14:paraId="63A2CC8A"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6" w:history="1">
              <w:r w:rsidR="005404BE" w:rsidRPr="005404BE">
                <w:rPr>
                  <w:rFonts w:ascii="Times New Roman" w:hAnsi="Times New Roman" w:cs="Times New Roman"/>
                  <w:color w:val="092F9D"/>
                  <w:sz w:val="28"/>
                  <w:szCs w:val="28"/>
                </w:rPr>
                <w:t>Altair</w:t>
              </w:r>
            </w:hyperlink>
          </w:p>
        </w:tc>
      </w:tr>
      <w:tr w:rsidR="005404BE" w:rsidRPr="005404BE" w14:paraId="17889F2C"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FBF2CF"/>
            <w:tcMar>
              <w:top w:w="40" w:type="nil"/>
              <w:left w:w="40" w:type="nil"/>
              <w:bottom w:w="40" w:type="nil"/>
              <w:right w:w="40" w:type="nil"/>
            </w:tcMar>
            <w:vAlign w:val="center"/>
          </w:tcPr>
          <w:p w14:paraId="14B22143"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F</w:t>
            </w:r>
          </w:p>
        </w:tc>
        <w:tc>
          <w:tcPr>
            <w:tcW w:w="2340" w:type="dxa"/>
            <w:tcBorders>
              <w:top w:val="single" w:sz="8" w:space="0" w:color="9A9A9A"/>
              <w:left w:val="single" w:sz="8" w:space="0" w:color="9A9A9A"/>
              <w:bottom w:val="single" w:sz="8" w:space="0" w:color="9A9A9A"/>
              <w:right w:val="single" w:sz="8" w:space="0" w:color="9A9A9A"/>
            </w:tcBorders>
            <w:shd w:val="clear" w:color="auto" w:fill="FBF2CF"/>
            <w:tcMar>
              <w:top w:w="40" w:type="nil"/>
              <w:left w:w="40" w:type="nil"/>
              <w:bottom w:w="40" w:type="nil"/>
              <w:right w:w="40" w:type="nil"/>
            </w:tcMar>
            <w:vAlign w:val="center"/>
          </w:tcPr>
          <w:p w14:paraId="10B2D14C"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6,000–7,200 K</w:t>
            </w:r>
          </w:p>
        </w:tc>
        <w:tc>
          <w:tcPr>
            <w:tcW w:w="2880" w:type="dxa"/>
            <w:tcBorders>
              <w:top w:val="single" w:sz="8" w:space="0" w:color="9A9A9A"/>
              <w:left w:val="single" w:sz="8" w:space="0" w:color="9A9A9A"/>
              <w:bottom w:val="single" w:sz="8" w:space="0" w:color="9A9A9A"/>
            </w:tcBorders>
            <w:shd w:val="clear" w:color="auto" w:fill="FBF2CF"/>
            <w:tcMar>
              <w:top w:w="40" w:type="nil"/>
              <w:left w:w="40" w:type="nil"/>
              <w:bottom w:w="40" w:type="nil"/>
              <w:right w:w="40" w:type="nil"/>
            </w:tcMar>
            <w:vAlign w:val="center"/>
          </w:tcPr>
          <w:p w14:paraId="37140ECD"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7" w:history="1">
              <w:proofErr w:type="spellStart"/>
              <w:r w:rsidR="005404BE" w:rsidRPr="005404BE">
                <w:rPr>
                  <w:rFonts w:ascii="Times New Roman" w:hAnsi="Times New Roman" w:cs="Times New Roman"/>
                  <w:color w:val="092F9D"/>
                  <w:sz w:val="28"/>
                  <w:szCs w:val="28"/>
                </w:rPr>
                <w:t>Procyon</w:t>
              </w:r>
              <w:proofErr w:type="spellEnd"/>
              <w:r w:rsidR="005404BE" w:rsidRPr="005404BE">
                <w:rPr>
                  <w:rFonts w:ascii="Times New Roman" w:hAnsi="Times New Roman" w:cs="Times New Roman"/>
                  <w:color w:val="092F9D"/>
                  <w:sz w:val="28"/>
                  <w:szCs w:val="28"/>
                </w:rPr>
                <w:t> A</w:t>
              </w:r>
            </w:hyperlink>
          </w:p>
        </w:tc>
      </w:tr>
      <w:tr w:rsidR="005404BE" w:rsidRPr="005404BE" w14:paraId="5BFA24DD"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FFF190"/>
            <w:tcMar>
              <w:top w:w="40" w:type="nil"/>
              <w:left w:w="40" w:type="nil"/>
              <w:bottom w:w="40" w:type="nil"/>
              <w:right w:w="40" w:type="nil"/>
            </w:tcMar>
            <w:vAlign w:val="center"/>
          </w:tcPr>
          <w:p w14:paraId="6F4F2682"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G</w:t>
            </w:r>
          </w:p>
        </w:tc>
        <w:tc>
          <w:tcPr>
            <w:tcW w:w="2340" w:type="dxa"/>
            <w:tcBorders>
              <w:top w:val="single" w:sz="8" w:space="0" w:color="9A9A9A"/>
              <w:left w:val="single" w:sz="8" w:space="0" w:color="9A9A9A"/>
              <w:bottom w:val="single" w:sz="8" w:space="0" w:color="9A9A9A"/>
              <w:right w:val="single" w:sz="8" w:space="0" w:color="9A9A9A"/>
            </w:tcBorders>
            <w:shd w:val="clear" w:color="auto" w:fill="FFF190"/>
            <w:tcMar>
              <w:top w:w="40" w:type="nil"/>
              <w:left w:w="40" w:type="nil"/>
              <w:bottom w:w="40" w:type="nil"/>
              <w:right w:w="40" w:type="nil"/>
            </w:tcMar>
            <w:vAlign w:val="center"/>
          </w:tcPr>
          <w:p w14:paraId="4A854D06"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5,500–6,000 K</w:t>
            </w:r>
          </w:p>
        </w:tc>
        <w:tc>
          <w:tcPr>
            <w:tcW w:w="2880" w:type="dxa"/>
            <w:tcBorders>
              <w:top w:val="single" w:sz="8" w:space="0" w:color="9A9A9A"/>
              <w:left w:val="single" w:sz="8" w:space="0" w:color="9A9A9A"/>
              <w:bottom w:val="single" w:sz="8" w:space="0" w:color="9A9A9A"/>
            </w:tcBorders>
            <w:shd w:val="clear" w:color="auto" w:fill="FFF190"/>
            <w:tcMar>
              <w:top w:w="40" w:type="nil"/>
              <w:left w:w="40" w:type="nil"/>
              <w:bottom w:w="40" w:type="nil"/>
              <w:right w:w="40" w:type="nil"/>
            </w:tcMar>
            <w:vAlign w:val="center"/>
          </w:tcPr>
          <w:p w14:paraId="76E8CC7F"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8" w:history="1">
              <w:r w:rsidR="005404BE" w:rsidRPr="005404BE">
                <w:rPr>
                  <w:rFonts w:ascii="Times New Roman" w:hAnsi="Times New Roman" w:cs="Times New Roman"/>
                  <w:color w:val="092F9D"/>
                  <w:sz w:val="28"/>
                  <w:szCs w:val="28"/>
                </w:rPr>
                <w:t>Sun</w:t>
              </w:r>
            </w:hyperlink>
          </w:p>
        </w:tc>
      </w:tr>
      <w:tr w:rsidR="005404BE" w:rsidRPr="005404BE" w14:paraId="6F897EB6" w14:textId="77777777" w:rsidTr="005404BE">
        <w:tblPrEx>
          <w:tblBorders>
            <w:top w:val="none" w:sz="0" w:space="0" w:color="auto"/>
          </w:tblBorders>
        </w:tblPrEx>
        <w:tc>
          <w:tcPr>
            <w:tcW w:w="1368" w:type="dxa"/>
            <w:tcBorders>
              <w:top w:val="single" w:sz="8" w:space="0" w:color="9A9A9A"/>
              <w:bottom w:val="single" w:sz="8" w:space="0" w:color="9A9A9A"/>
              <w:right w:val="single" w:sz="8" w:space="0" w:color="9A9A9A"/>
            </w:tcBorders>
            <w:shd w:val="clear" w:color="auto" w:fill="FEE05D"/>
            <w:tcMar>
              <w:top w:w="40" w:type="nil"/>
              <w:left w:w="40" w:type="nil"/>
              <w:bottom w:w="40" w:type="nil"/>
              <w:right w:w="40" w:type="nil"/>
            </w:tcMar>
            <w:vAlign w:val="center"/>
          </w:tcPr>
          <w:p w14:paraId="26650E86"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K</w:t>
            </w:r>
          </w:p>
        </w:tc>
        <w:tc>
          <w:tcPr>
            <w:tcW w:w="2340" w:type="dxa"/>
            <w:tcBorders>
              <w:top w:val="single" w:sz="8" w:space="0" w:color="9A9A9A"/>
              <w:left w:val="single" w:sz="8" w:space="0" w:color="9A9A9A"/>
              <w:bottom w:val="single" w:sz="8" w:space="0" w:color="9A9A9A"/>
              <w:right w:val="single" w:sz="8" w:space="0" w:color="9A9A9A"/>
            </w:tcBorders>
            <w:shd w:val="clear" w:color="auto" w:fill="FEE05D"/>
            <w:tcMar>
              <w:top w:w="40" w:type="nil"/>
              <w:left w:w="40" w:type="nil"/>
              <w:bottom w:w="40" w:type="nil"/>
              <w:right w:w="40" w:type="nil"/>
            </w:tcMar>
            <w:vAlign w:val="center"/>
          </w:tcPr>
          <w:p w14:paraId="0DEAF529"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4,000–5,250 K</w:t>
            </w:r>
          </w:p>
        </w:tc>
        <w:tc>
          <w:tcPr>
            <w:tcW w:w="2880" w:type="dxa"/>
            <w:tcBorders>
              <w:top w:val="single" w:sz="8" w:space="0" w:color="9A9A9A"/>
              <w:left w:val="single" w:sz="8" w:space="0" w:color="9A9A9A"/>
              <w:bottom w:val="single" w:sz="8" w:space="0" w:color="9A9A9A"/>
            </w:tcBorders>
            <w:shd w:val="clear" w:color="auto" w:fill="FEE05D"/>
            <w:tcMar>
              <w:top w:w="40" w:type="nil"/>
              <w:left w:w="40" w:type="nil"/>
              <w:bottom w:w="40" w:type="nil"/>
              <w:right w:w="40" w:type="nil"/>
            </w:tcMar>
            <w:vAlign w:val="center"/>
          </w:tcPr>
          <w:p w14:paraId="09CBEE81"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19" w:history="1">
              <w:r w:rsidR="005404BE" w:rsidRPr="005404BE">
                <w:rPr>
                  <w:rFonts w:ascii="Times New Roman" w:hAnsi="Times New Roman" w:cs="Times New Roman"/>
                  <w:color w:val="092F9D"/>
                  <w:sz w:val="28"/>
                  <w:szCs w:val="28"/>
                </w:rPr>
                <w:t>Epsilon Indi</w:t>
              </w:r>
            </w:hyperlink>
          </w:p>
        </w:tc>
      </w:tr>
      <w:tr w:rsidR="005404BE" w:rsidRPr="005404BE" w14:paraId="2F341376" w14:textId="77777777" w:rsidTr="005404BE">
        <w:tblPrEx>
          <w:tblBorders>
            <w:top w:val="none" w:sz="0" w:space="0" w:color="auto"/>
            <w:bottom w:val="single" w:sz="8" w:space="0" w:color="9A9A9A"/>
          </w:tblBorders>
        </w:tblPrEx>
        <w:tc>
          <w:tcPr>
            <w:tcW w:w="1368" w:type="dxa"/>
            <w:tcBorders>
              <w:top w:val="single" w:sz="8" w:space="0" w:color="9A9A9A"/>
              <w:bottom w:val="single" w:sz="8" w:space="0" w:color="9A9A9A"/>
              <w:right w:val="single" w:sz="8" w:space="0" w:color="9A9A9A"/>
            </w:tcBorders>
            <w:shd w:val="clear" w:color="auto" w:fill="FD8E32"/>
            <w:tcMar>
              <w:top w:w="40" w:type="nil"/>
              <w:left w:w="40" w:type="nil"/>
              <w:bottom w:w="40" w:type="nil"/>
              <w:right w:w="40" w:type="nil"/>
            </w:tcMar>
            <w:vAlign w:val="center"/>
          </w:tcPr>
          <w:p w14:paraId="08CF00A2"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M</w:t>
            </w:r>
          </w:p>
        </w:tc>
        <w:tc>
          <w:tcPr>
            <w:tcW w:w="2340" w:type="dxa"/>
            <w:tcBorders>
              <w:top w:val="single" w:sz="8" w:space="0" w:color="9A9A9A"/>
              <w:left w:val="single" w:sz="8" w:space="0" w:color="9A9A9A"/>
              <w:bottom w:val="single" w:sz="8" w:space="0" w:color="9A9A9A"/>
              <w:right w:val="single" w:sz="8" w:space="0" w:color="9A9A9A"/>
            </w:tcBorders>
            <w:shd w:val="clear" w:color="auto" w:fill="FD8E32"/>
            <w:tcMar>
              <w:top w:w="40" w:type="nil"/>
              <w:left w:w="40" w:type="nil"/>
              <w:bottom w:w="40" w:type="nil"/>
              <w:right w:w="40" w:type="nil"/>
            </w:tcMar>
            <w:vAlign w:val="center"/>
          </w:tcPr>
          <w:p w14:paraId="08580BB7" w14:textId="77777777" w:rsidR="005404BE" w:rsidRPr="005404BE" w:rsidRDefault="005404BE">
            <w:pPr>
              <w:widowControl w:val="0"/>
              <w:autoSpaceDE w:val="0"/>
              <w:autoSpaceDN w:val="0"/>
              <w:adjustRightInd w:val="0"/>
              <w:jc w:val="center"/>
              <w:rPr>
                <w:rFonts w:ascii="Times New Roman" w:hAnsi="Times New Roman" w:cs="Times New Roman"/>
                <w:sz w:val="28"/>
                <w:szCs w:val="28"/>
              </w:rPr>
            </w:pPr>
            <w:r w:rsidRPr="005404BE">
              <w:rPr>
                <w:rFonts w:ascii="Times New Roman" w:hAnsi="Times New Roman" w:cs="Times New Roman"/>
                <w:sz w:val="28"/>
                <w:szCs w:val="28"/>
              </w:rPr>
              <w:t>2,600–3,850 K</w:t>
            </w:r>
          </w:p>
        </w:tc>
        <w:tc>
          <w:tcPr>
            <w:tcW w:w="2880" w:type="dxa"/>
            <w:tcBorders>
              <w:top w:val="single" w:sz="8" w:space="0" w:color="9A9A9A"/>
              <w:left w:val="single" w:sz="8" w:space="0" w:color="9A9A9A"/>
              <w:bottom w:val="single" w:sz="8" w:space="0" w:color="9A9A9A"/>
            </w:tcBorders>
            <w:shd w:val="clear" w:color="auto" w:fill="FD8E32"/>
            <w:tcMar>
              <w:top w:w="40" w:type="nil"/>
              <w:left w:w="40" w:type="nil"/>
              <w:bottom w:w="40" w:type="nil"/>
              <w:right w:w="40" w:type="nil"/>
            </w:tcMar>
            <w:vAlign w:val="center"/>
          </w:tcPr>
          <w:p w14:paraId="34C61C2F" w14:textId="77777777" w:rsidR="005404BE" w:rsidRPr="005404BE" w:rsidRDefault="00CC0CCA">
            <w:pPr>
              <w:widowControl w:val="0"/>
              <w:autoSpaceDE w:val="0"/>
              <w:autoSpaceDN w:val="0"/>
              <w:adjustRightInd w:val="0"/>
              <w:jc w:val="center"/>
              <w:rPr>
                <w:rFonts w:ascii="Times New Roman" w:hAnsi="Times New Roman" w:cs="Times New Roman"/>
                <w:sz w:val="28"/>
                <w:szCs w:val="28"/>
              </w:rPr>
            </w:pPr>
            <w:hyperlink r:id="rId20" w:history="1">
              <w:proofErr w:type="spellStart"/>
              <w:r w:rsidR="005404BE" w:rsidRPr="005404BE">
                <w:rPr>
                  <w:rFonts w:ascii="Times New Roman" w:hAnsi="Times New Roman" w:cs="Times New Roman"/>
                  <w:color w:val="092F9D"/>
                  <w:sz w:val="28"/>
                  <w:szCs w:val="28"/>
                </w:rPr>
                <w:t>Proxima</w:t>
              </w:r>
              <w:proofErr w:type="spellEnd"/>
              <w:r w:rsidR="005404BE" w:rsidRPr="005404BE">
                <w:rPr>
                  <w:rFonts w:ascii="Times New Roman" w:hAnsi="Times New Roman" w:cs="Times New Roman"/>
                  <w:color w:val="092F9D"/>
                  <w:sz w:val="28"/>
                  <w:szCs w:val="28"/>
                </w:rPr>
                <w:t xml:space="preserve"> Centauri</w:t>
              </w:r>
            </w:hyperlink>
          </w:p>
        </w:tc>
      </w:tr>
    </w:tbl>
    <w:p w14:paraId="3C013C65" w14:textId="77777777" w:rsidR="005404BE" w:rsidRDefault="005404BE" w:rsidP="005404BE"/>
    <w:p w14:paraId="50787D6F" w14:textId="77777777" w:rsidR="009F49AC" w:rsidRDefault="009F49AC" w:rsidP="00A50F2E"/>
    <w:p w14:paraId="3970F0B4" w14:textId="77777777" w:rsidR="009F49AC" w:rsidRDefault="009F49AC" w:rsidP="00A50F2E">
      <w:r>
        <w:rPr>
          <w:rFonts w:ascii="Helvetica" w:hAnsi="Helvetica" w:cs="Helvetica"/>
          <w:noProof/>
        </w:rPr>
        <w:drawing>
          <wp:inline distT="0" distB="0" distL="0" distR="0" wp14:anchorId="3E2B7C7F" wp14:editId="2553F240">
            <wp:extent cx="5486400" cy="237066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370667"/>
                    </a:xfrm>
                    <a:prstGeom prst="rect">
                      <a:avLst/>
                    </a:prstGeom>
                    <a:noFill/>
                    <a:ln>
                      <a:noFill/>
                    </a:ln>
                  </pic:spPr>
                </pic:pic>
              </a:graphicData>
            </a:graphic>
          </wp:inline>
        </w:drawing>
      </w:r>
    </w:p>
    <w:p w14:paraId="3CCEFA04" w14:textId="77777777" w:rsidR="009F49AC" w:rsidRDefault="009F49AC" w:rsidP="00A50F2E">
      <w:r>
        <w:br w:type="page"/>
      </w:r>
    </w:p>
    <w:p w14:paraId="6B5A3003" w14:textId="77777777" w:rsidR="009F49AC" w:rsidRPr="00680043" w:rsidRDefault="009F49AC" w:rsidP="00A50F2E">
      <w:pPr>
        <w:rPr>
          <w:b/>
        </w:rPr>
      </w:pPr>
      <w:r w:rsidRPr="00680043">
        <w:rPr>
          <w:b/>
        </w:rPr>
        <w:lastRenderedPageBreak/>
        <w:t>Star clusters</w:t>
      </w:r>
    </w:p>
    <w:p w14:paraId="41E2C259" w14:textId="77777777" w:rsidR="00680043" w:rsidRDefault="00680043" w:rsidP="00A50F2E"/>
    <w:p w14:paraId="513B0B4F" w14:textId="77777777" w:rsidR="00680043" w:rsidRDefault="00680043" w:rsidP="00A50F2E">
      <w:r w:rsidRPr="00680043">
        <w:t>Star clusters or star clouds are groups of stars. Two types of sta</w:t>
      </w:r>
      <w:r>
        <w:t>r clusters can be distinguished.</w:t>
      </w:r>
    </w:p>
    <w:p w14:paraId="31214DE4" w14:textId="77777777" w:rsidR="00680043" w:rsidRDefault="00680043" w:rsidP="00A50F2E"/>
    <w:p w14:paraId="7A611C61" w14:textId="77777777" w:rsidR="00680043" w:rsidRDefault="00680043" w:rsidP="00A50F2E">
      <w:r>
        <w:t>G</w:t>
      </w:r>
      <w:r w:rsidRPr="00680043">
        <w:t xml:space="preserve">lobular clusters are tight groups of hundreds of thousands of very old stars which are gravitationally bound, while open clusters, more loosely clustered groups of stars, generally contain fewer than a few hundred members, and are often very young. </w:t>
      </w:r>
    </w:p>
    <w:p w14:paraId="37AFD298" w14:textId="77777777" w:rsidR="00680043" w:rsidRDefault="00680043" w:rsidP="00A50F2E"/>
    <w:p w14:paraId="3346A48E" w14:textId="7A8ABE34" w:rsidR="00680043" w:rsidRDefault="00680043" w:rsidP="00A50F2E">
      <w:r w:rsidRPr="00680043">
        <w:t>Open clusters become disrupted over time by the gravitational influence of giant molecular clouds as they move through the galaxy, but cluster members will continue to move in broadly the same direction through space even though they are no longer gravitationally bound; they are then known as a stellar association, sometimes also referred to as a moving group.</w:t>
      </w:r>
    </w:p>
    <w:p w14:paraId="5353BC9A" w14:textId="77777777" w:rsidR="00680043" w:rsidRDefault="00680043" w:rsidP="00A50F2E"/>
    <w:p w14:paraId="7DF0C4A5" w14:textId="77777777" w:rsidR="009F49AC" w:rsidRDefault="009F49AC" w:rsidP="00A50F2E">
      <w:r>
        <w:rPr>
          <w:rFonts w:ascii="Helvetica" w:hAnsi="Helvetica" w:cs="Helvetica"/>
          <w:noProof/>
        </w:rPr>
        <w:drawing>
          <wp:inline distT="0" distB="0" distL="0" distR="0" wp14:anchorId="20813A1F" wp14:editId="189F8BEF">
            <wp:extent cx="5486400" cy="47567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756704"/>
                    </a:xfrm>
                    <a:prstGeom prst="rect">
                      <a:avLst/>
                    </a:prstGeom>
                    <a:noFill/>
                    <a:ln>
                      <a:noFill/>
                    </a:ln>
                  </pic:spPr>
                </pic:pic>
              </a:graphicData>
            </a:graphic>
          </wp:inline>
        </w:drawing>
      </w:r>
    </w:p>
    <w:sectPr w:rsidR="009F49AC" w:rsidSect="00135ACC">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26A0C" w14:textId="77777777" w:rsidR="00AF4EEF" w:rsidRDefault="00AF4EEF" w:rsidP="00135ACC">
      <w:r>
        <w:separator/>
      </w:r>
    </w:p>
  </w:endnote>
  <w:endnote w:type="continuationSeparator" w:id="0">
    <w:p w14:paraId="51B431EE" w14:textId="77777777" w:rsidR="00AF4EEF" w:rsidRDefault="00AF4EEF" w:rsidP="0013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188070" w14:textId="77777777" w:rsidR="00AF4EEF" w:rsidRDefault="00AF4EEF" w:rsidP="00135ACC">
      <w:r>
        <w:separator/>
      </w:r>
    </w:p>
  </w:footnote>
  <w:footnote w:type="continuationSeparator" w:id="0">
    <w:p w14:paraId="44C3B7A4" w14:textId="77777777" w:rsidR="00AF4EEF" w:rsidRDefault="00AF4EEF" w:rsidP="00135A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936389"/>
    <w:multiLevelType w:val="hybridMultilevel"/>
    <w:tmpl w:val="A3A0A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trauss">
    <w15:presenceInfo w15:providerId="None" w15:userId="AStraus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9AC"/>
    <w:rsid w:val="00045F9D"/>
    <w:rsid w:val="00056D4D"/>
    <w:rsid w:val="000A7F9F"/>
    <w:rsid w:val="000E0277"/>
    <w:rsid w:val="001214CD"/>
    <w:rsid w:val="00135ACC"/>
    <w:rsid w:val="004825EF"/>
    <w:rsid w:val="005404BE"/>
    <w:rsid w:val="00680043"/>
    <w:rsid w:val="009F49AC"/>
    <w:rsid w:val="00A50F2E"/>
    <w:rsid w:val="00AF4EEF"/>
    <w:rsid w:val="00CC0CCA"/>
    <w:rsid w:val="00EC0D9C"/>
    <w:rsid w:val="00F32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A921D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9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9AC"/>
    <w:rPr>
      <w:rFonts w:ascii="Lucida Grande" w:hAnsi="Lucida Grande" w:cs="Lucida Grande"/>
      <w:sz w:val="18"/>
      <w:szCs w:val="18"/>
    </w:rPr>
  </w:style>
  <w:style w:type="paragraph" w:styleId="ListParagraph">
    <w:name w:val="List Paragraph"/>
    <w:basedOn w:val="Normal"/>
    <w:uiPriority w:val="34"/>
    <w:qFormat/>
    <w:rsid w:val="00F321B4"/>
    <w:pPr>
      <w:ind w:left="720"/>
      <w:contextualSpacing/>
    </w:pPr>
  </w:style>
  <w:style w:type="paragraph" w:styleId="Header">
    <w:name w:val="header"/>
    <w:basedOn w:val="Normal"/>
    <w:link w:val="HeaderChar"/>
    <w:uiPriority w:val="99"/>
    <w:unhideWhenUsed/>
    <w:rsid w:val="00135ACC"/>
    <w:pPr>
      <w:tabs>
        <w:tab w:val="center" w:pos="4320"/>
        <w:tab w:val="right" w:pos="8640"/>
      </w:tabs>
    </w:pPr>
  </w:style>
  <w:style w:type="character" w:customStyle="1" w:styleId="HeaderChar">
    <w:name w:val="Header Char"/>
    <w:basedOn w:val="DefaultParagraphFont"/>
    <w:link w:val="Header"/>
    <w:uiPriority w:val="99"/>
    <w:rsid w:val="00135ACC"/>
  </w:style>
  <w:style w:type="paragraph" w:styleId="Footer">
    <w:name w:val="footer"/>
    <w:basedOn w:val="Normal"/>
    <w:link w:val="FooterChar"/>
    <w:uiPriority w:val="99"/>
    <w:unhideWhenUsed/>
    <w:rsid w:val="00135ACC"/>
    <w:pPr>
      <w:tabs>
        <w:tab w:val="center" w:pos="4320"/>
        <w:tab w:val="right" w:pos="8640"/>
      </w:tabs>
    </w:pPr>
  </w:style>
  <w:style w:type="character" w:customStyle="1" w:styleId="FooterChar">
    <w:name w:val="Footer Char"/>
    <w:basedOn w:val="DefaultParagraphFont"/>
    <w:link w:val="Footer"/>
    <w:uiPriority w:val="99"/>
    <w:rsid w:val="00135ACC"/>
  </w:style>
  <w:style w:type="character" w:styleId="Hyperlink">
    <w:name w:val="Hyperlink"/>
    <w:basedOn w:val="DefaultParagraphFont"/>
    <w:uiPriority w:val="99"/>
    <w:unhideWhenUsed/>
    <w:rsid w:val="001214C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49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49AC"/>
    <w:rPr>
      <w:rFonts w:ascii="Lucida Grande" w:hAnsi="Lucida Grande" w:cs="Lucida Grande"/>
      <w:sz w:val="18"/>
      <w:szCs w:val="18"/>
    </w:rPr>
  </w:style>
  <w:style w:type="paragraph" w:styleId="ListParagraph">
    <w:name w:val="List Paragraph"/>
    <w:basedOn w:val="Normal"/>
    <w:uiPriority w:val="34"/>
    <w:qFormat/>
    <w:rsid w:val="00F321B4"/>
    <w:pPr>
      <w:ind w:left="720"/>
      <w:contextualSpacing/>
    </w:pPr>
  </w:style>
  <w:style w:type="paragraph" w:styleId="Header">
    <w:name w:val="header"/>
    <w:basedOn w:val="Normal"/>
    <w:link w:val="HeaderChar"/>
    <w:uiPriority w:val="99"/>
    <w:unhideWhenUsed/>
    <w:rsid w:val="00135ACC"/>
    <w:pPr>
      <w:tabs>
        <w:tab w:val="center" w:pos="4320"/>
        <w:tab w:val="right" w:pos="8640"/>
      </w:tabs>
    </w:pPr>
  </w:style>
  <w:style w:type="character" w:customStyle="1" w:styleId="HeaderChar">
    <w:name w:val="Header Char"/>
    <w:basedOn w:val="DefaultParagraphFont"/>
    <w:link w:val="Header"/>
    <w:uiPriority w:val="99"/>
    <w:rsid w:val="00135ACC"/>
  </w:style>
  <w:style w:type="paragraph" w:styleId="Footer">
    <w:name w:val="footer"/>
    <w:basedOn w:val="Normal"/>
    <w:link w:val="FooterChar"/>
    <w:uiPriority w:val="99"/>
    <w:unhideWhenUsed/>
    <w:rsid w:val="00135ACC"/>
    <w:pPr>
      <w:tabs>
        <w:tab w:val="center" w:pos="4320"/>
        <w:tab w:val="right" w:pos="8640"/>
      </w:tabs>
    </w:pPr>
  </w:style>
  <w:style w:type="character" w:customStyle="1" w:styleId="FooterChar">
    <w:name w:val="Footer Char"/>
    <w:basedOn w:val="DefaultParagraphFont"/>
    <w:link w:val="Footer"/>
    <w:uiPriority w:val="99"/>
    <w:rsid w:val="00135ACC"/>
  </w:style>
  <w:style w:type="character" w:styleId="Hyperlink">
    <w:name w:val="Hyperlink"/>
    <w:basedOn w:val="DefaultParagraphFont"/>
    <w:uiPriority w:val="99"/>
    <w:unhideWhenUsed/>
    <w:rsid w:val="001214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yperlink" Target="http://en.wikipedia.org/wiki/Proxima_Centauri" TargetMode="Externa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fontTable" Target="fontTable.xml"/><Relationship Id="rId24" Type="http://schemas.openxmlformats.org/officeDocument/2006/relationships/theme" Target="theme/theme1.xml"/><Relationship Id="rId25" Type="http://schemas.microsoft.com/office/2011/relationships/people" Target="people.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en.wikipedia.org/wiki/Zeta_Ophiuchi" TargetMode="External"/><Relationship Id="rId15" Type="http://schemas.openxmlformats.org/officeDocument/2006/relationships/hyperlink" Target="http://en.wikipedia.org/wiki/Rigel" TargetMode="External"/><Relationship Id="rId16" Type="http://schemas.openxmlformats.org/officeDocument/2006/relationships/hyperlink" Target="http://en.wikipedia.org/wiki/Altair" TargetMode="External"/><Relationship Id="rId17" Type="http://schemas.openxmlformats.org/officeDocument/2006/relationships/hyperlink" Target="http://en.wikipedia.org/wiki/Procyon" TargetMode="External"/><Relationship Id="rId18" Type="http://schemas.openxmlformats.org/officeDocument/2006/relationships/hyperlink" Target="http://en.wikipedia.org/wiki/Sun" TargetMode="External"/><Relationship Id="rId19" Type="http://schemas.openxmlformats.org/officeDocument/2006/relationships/hyperlink" Target="http://en.wikipedia.org/wiki/Epsilon_Indi"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1243</Words>
  <Characters>7089</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Blonder</dc:creator>
  <cp:keywords/>
  <dc:description/>
  <cp:lastModifiedBy>Benjamin Blonder</cp:lastModifiedBy>
  <cp:revision>2</cp:revision>
  <dcterms:created xsi:type="dcterms:W3CDTF">2014-05-31T08:21:00Z</dcterms:created>
  <dcterms:modified xsi:type="dcterms:W3CDTF">2014-05-31T08:21:00Z</dcterms:modified>
</cp:coreProperties>
</file>